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71D68A" w14:textId="40E9E254" w:rsidR="00D04079" w:rsidRPr="00E534A3" w:rsidRDefault="00D04079" w:rsidP="00252D92">
      <w:pPr>
        <w:spacing w:before="120" w:after="120" w:line="276" w:lineRule="auto"/>
        <w:jc w:val="center"/>
        <w:rPr>
          <w:rFonts w:ascii="Arial" w:hAnsi="Arial" w:cs="Arial"/>
          <w:b/>
          <w:i/>
          <w:color w:val="FF0000"/>
          <w:sz w:val="20"/>
          <w:szCs w:val="20"/>
        </w:rPr>
      </w:pPr>
      <w:bookmarkStart w:id="0" w:name="_Hlk82471863"/>
      <w:permStart w:id="1361124889" w:edGrp="everyone"/>
      <w:r w:rsidRPr="00E534A3">
        <w:rPr>
          <w:rFonts w:ascii="Arial" w:hAnsi="Arial" w:cs="Arial"/>
          <w:b/>
          <w:iCs/>
          <w:sz w:val="20"/>
          <w:szCs w:val="20"/>
        </w:rPr>
        <w:t>TERMO DE REFERÊNCIA</w:t>
      </w:r>
    </w:p>
    <w:p w14:paraId="255B620A" w14:textId="77777777" w:rsidR="00D04079" w:rsidRPr="00E534A3" w:rsidRDefault="00D04079" w:rsidP="00252D92">
      <w:pPr>
        <w:spacing w:before="120" w:after="120" w:line="276" w:lineRule="auto"/>
        <w:jc w:val="center"/>
        <w:rPr>
          <w:rFonts w:ascii="Arial" w:hAnsi="Arial" w:cs="Arial"/>
          <w:b/>
          <w:bCs/>
          <w:i/>
          <w:iCs/>
          <w:color w:val="FF0000"/>
          <w:sz w:val="20"/>
          <w:szCs w:val="20"/>
        </w:rPr>
      </w:pPr>
    </w:p>
    <w:p w14:paraId="6BFFC82C" w14:textId="295CB1D0" w:rsidR="00AF11D6" w:rsidRPr="00E534A3" w:rsidRDefault="00AF11D6" w:rsidP="00252D92">
      <w:pPr>
        <w:spacing w:before="120" w:after="120" w:line="276" w:lineRule="auto"/>
        <w:jc w:val="center"/>
        <w:rPr>
          <w:rFonts w:ascii="Arial" w:eastAsia="Times New Roman" w:hAnsi="Arial" w:cs="Arial"/>
          <w:b/>
          <w:bCs/>
          <w:i/>
          <w:iCs/>
          <w:color w:val="FF0000"/>
          <w:sz w:val="20"/>
          <w:szCs w:val="20"/>
        </w:rPr>
      </w:pPr>
      <w:r w:rsidRPr="00E534A3">
        <w:rPr>
          <w:rFonts w:ascii="Arial" w:hAnsi="Arial" w:cs="Arial"/>
          <w:b/>
          <w:bCs/>
          <w:i/>
          <w:iCs/>
          <w:color w:val="FF0000"/>
          <w:sz w:val="20"/>
          <w:szCs w:val="20"/>
        </w:rPr>
        <w:t xml:space="preserve">ÓRGÃO OU ENTIDADE </w:t>
      </w:r>
      <w:commentRangeStart w:id="1"/>
      <w:r w:rsidRPr="00E534A3">
        <w:rPr>
          <w:rFonts w:ascii="Arial" w:hAnsi="Arial" w:cs="Arial"/>
          <w:b/>
          <w:bCs/>
          <w:i/>
          <w:iCs/>
          <w:color w:val="FF0000"/>
          <w:sz w:val="20"/>
          <w:szCs w:val="20"/>
        </w:rPr>
        <w:t>PÚBLICA</w:t>
      </w:r>
      <w:commentRangeEnd w:id="1"/>
      <w:r w:rsidR="00900A40" w:rsidRPr="00E534A3">
        <w:rPr>
          <w:rStyle w:val="Refdecomentrio"/>
          <w:rFonts w:ascii="Arial" w:eastAsia="Times New Roman" w:hAnsi="Arial" w:cs="Arial"/>
          <w:b/>
          <w:bCs/>
          <w:i/>
          <w:iCs/>
          <w:color w:val="FF0000"/>
          <w:sz w:val="20"/>
          <w:szCs w:val="20"/>
        </w:rPr>
        <w:commentReference w:id="1"/>
      </w:r>
    </w:p>
    <w:permEnd w:id="1361124889"/>
    <w:p w14:paraId="5E6134FF" w14:textId="7FF17EDE" w:rsidR="00573B28" w:rsidRPr="00E534A3" w:rsidRDefault="00AF11D6" w:rsidP="00AF11D6">
      <w:pPr>
        <w:spacing w:before="120" w:afterLines="120" w:after="288" w:line="312" w:lineRule="auto"/>
        <w:jc w:val="center"/>
        <w:rPr>
          <w:rFonts w:ascii="Arial" w:hAnsi="Arial" w:cs="Arial"/>
          <w:color w:val="000000"/>
          <w:sz w:val="20"/>
          <w:szCs w:val="20"/>
        </w:rPr>
      </w:pPr>
      <w:r w:rsidRPr="00E534A3">
        <w:rPr>
          <w:rFonts w:ascii="Arial" w:hAnsi="Arial" w:cs="Arial"/>
          <w:color w:val="000000" w:themeColor="text1"/>
          <w:sz w:val="20"/>
          <w:szCs w:val="20"/>
        </w:rPr>
        <w:t>(Processo Administrativo n</w:t>
      </w:r>
      <w:permStart w:id="1230507397" w:edGrp="everyone"/>
      <w:r w:rsidRPr="00E534A3">
        <w:rPr>
          <w:rFonts w:ascii="Arial" w:hAnsi="Arial" w:cs="Arial"/>
          <w:color w:val="000000" w:themeColor="text1"/>
          <w:sz w:val="20"/>
          <w:szCs w:val="20"/>
        </w:rPr>
        <w:t>°</w:t>
      </w:r>
      <w:r w:rsidRPr="00E534A3">
        <w:rPr>
          <w:rFonts w:ascii="Arial" w:hAnsi="Arial" w:cs="Arial"/>
          <w:i/>
          <w:iCs/>
          <w:color w:val="FF0000"/>
          <w:sz w:val="20"/>
          <w:szCs w:val="20"/>
        </w:rPr>
        <w:t>...........</w:t>
      </w:r>
      <w:r w:rsidRPr="00E534A3">
        <w:rPr>
          <w:rFonts w:ascii="Arial" w:hAnsi="Arial" w:cs="Arial"/>
          <w:color w:val="000000" w:themeColor="text1"/>
          <w:sz w:val="20"/>
          <w:szCs w:val="20"/>
        </w:rPr>
        <w:t>)</w:t>
      </w:r>
      <w:permEnd w:id="1230507397"/>
    </w:p>
    <w:p w14:paraId="043A357C" w14:textId="6DC5D026" w:rsidR="00573B28" w:rsidRPr="00E534A3" w:rsidRDefault="47ECDB10" w:rsidP="00530362">
      <w:pPr>
        <w:pStyle w:val="Nivel01"/>
        <w:numPr>
          <w:ilvl w:val="0"/>
          <w:numId w:val="10"/>
        </w:numPr>
      </w:pPr>
      <w:bookmarkStart w:id="2" w:name="_Hlk82473550"/>
      <w:r w:rsidRPr="00E534A3">
        <w:t>CONDIÇÕES GERAIS DA CONTRATAÇÃO</w:t>
      </w:r>
    </w:p>
    <w:p w14:paraId="482278D0" w14:textId="725D21F8" w:rsidR="00573B28" w:rsidRPr="00E534A3" w:rsidRDefault="008338E3">
      <w:pPr>
        <w:pStyle w:val="Nivel2"/>
      </w:pPr>
      <w:r w:rsidRPr="00E534A3">
        <w:t xml:space="preserve">Contratação da prestação de Serviços de </w:t>
      </w:r>
      <w:r w:rsidR="00ED47D1" w:rsidRPr="00E534A3">
        <w:t>Vigilância e Segurança Patrimonial</w:t>
      </w:r>
      <w:r w:rsidRPr="00E534A3">
        <w:t xml:space="preserve">, a serem executados com regime de dedicação exclusiva de mão de obra, nos termos da tabela abaixo, com a efetiva cobertura dos postos designados, conforme condições e exigências estabelecidas neste Termo de Referência, de acordo com as subdivisões na forma de itens que compõem este instrumento. A prestação de serviços se dará nos locais especificados no apêndice deste Termo de Referência, denominado </w:t>
      </w:r>
      <w:r w:rsidR="00620015" w:rsidRPr="00E534A3">
        <w:t>“</w:t>
      </w:r>
      <w:r w:rsidRPr="00E534A3">
        <w:t>Relação de Postos e Locais</w:t>
      </w:r>
      <w:r w:rsidR="00620015" w:rsidRPr="00E534A3">
        <w:t>”</w:t>
      </w:r>
      <w:r w:rsidRPr="00E534A3">
        <w:t>.</w:t>
      </w:r>
    </w:p>
    <w:tbl>
      <w:tblPr>
        <w:tblW w:w="9639" w:type="dxa"/>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A0" w:firstRow="1" w:lastRow="0" w:firstColumn="1" w:lastColumn="0" w:noHBand="0" w:noVBand="1"/>
      </w:tblPr>
      <w:tblGrid>
        <w:gridCol w:w="1134"/>
        <w:gridCol w:w="1985"/>
        <w:gridCol w:w="1134"/>
        <w:gridCol w:w="1417"/>
        <w:gridCol w:w="1560"/>
        <w:gridCol w:w="1275"/>
        <w:gridCol w:w="1134"/>
      </w:tblGrid>
      <w:tr w:rsidR="00044ACB" w:rsidRPr="00E534A3" w14:paraId="12D91C24" w14:textId="77777777" w:rsidTr="008C1B37">
        <w:trPr>
          <w:trHeight w:val="567"/>
          <w:jc w:val="center"/>
        </w:trPr>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21E3778" w14:textId="47F006F7" w:rsidR="00573B28" w:rsidRPr="00E534A3" w:rsidRDefault="00573B28" w:rsidP="008C1B37">
            <w:pPr>
              <w:widowControl w:val="0"/>
              <w:suppressAutoHyphens/>
              <w:spacing w:before="60" w:after="60"/>
              <w:jc w:val="center"/>
              <w:rPr>
                <w:rFonts w:ascii="Arial" w:hAnsi="Arial" w:cs="Arial"/>
                <w:b/>
                <w:i/>
                <w:iCs/>
                <w:color w:val="FF0000"/>
                <w:sz w:val="20"/>
                <w:szCs w:val="20"/>
              </w:rPr>
            </w:pPr>
            <w:permStart w:id="448866113" w:edGrp="everyone"/>
            <w:commentRangeStart w:id="3"/>
            <w:r w:rsidRPr="00E534A3">
              <w:rPr>
                <w:rFonts w:ascii="Arial" w:hAnsi="Arial" w:cs="Arial"/>
                <w:b/>
                <w:bCs/>
                <w:i/>
                <w:iCs/>
                <w:color w:val="FF0000"/>
                <w:sz w:val="20"/>
                <w:szCs w:val="20"/>
              </w:rPr>
              <w:t>ITEM</w:t>
            </w:r>
            <w:commentRangeEnd w:id="3"/>
            <w:r w:rsidR="00655BD4" w:rsidRPr="00E534A3">
              <w:rPr>
                <w:rStyle w:val="Refdecomentrio"/>
                <w:rFonts w:ascii="Arial" w:hAnsi="Arial" w:cs="Arial"/>
                <w:b/>
                <w:i/>
                <w:iCs/>
                <w:color w:val="FF0000"/>
                <w:sz w:val="20"/>
                <w:szCs w:val="20"/>
              </w:rPr>
              <w:commentReference w:id="3"/>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C42BE26" w14:textId="77777777" w:rsidR="00573B28" w:rsidRPr="00E534A3" w:rsidRDefault="00573B28" w:rsidP="008C1B37">
            <w:pPr>
              <w:widowControl w:val="0"/>
              <w:suppressAutoHyphens/>
              <w:spacing w:before="60" w:after="60"/>
              <w:jc w:val="center"/>
              <w:rPr>
                <w:rFonts w:ascii="Arial" w:hAnsi="Arial" w:cs="Arial"/>
                <w:i/>
                <w:iCs/>
                <w:color w:val="FF0000"/>
                <w:sz w:val="20"/>
                <w:szCs w:val="20"/>
              </w:rPr>
            </w:pPr>
            <w:r w:rsidRPr="00E534A3">
              <w:rPr>
                <w:rFonts w:ascii="Arial" w:hAnsi="Arial" w:cs="Arial"/>
                <w:b/>
                <w:bCs/>
                <w:i/>
                <w:iCs/>
                <w:color w:val="FF0000"/>
                <w:sz w:val="20"/>
                <w:szCs w:val="20"/>
              </w:rPr>
              <w:t>ESPECIFICAÇÃO</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785A38E" w14:textId="77777777" w:rsidR="00573B28" w:rsidRPr="00E534A3" w:rsidRDefault="00573B28" w:rsidP="008C1B37">
            <w:pPr>
              <w:widowControl w:val="0"/>
              <w:suppressAutoHyphens/>
              <w:spacing w:before="60" w:after="60"/>
              <w:jc w:val="center"/>
              <w:rPr>
                <w:rFonts w:ascii="Arial" w:hAnsi="Arial" w:cs="Arial"/>
                <w:i/>
                <w:iCs/>
                <w:color w:val="FF0000"/>
                <w:sz w:val="20"/>
                <w:szCs w:val="20"/>
              </w:rPr>
            </w:pPr>
            <w:r w:rsidRPr="00E534A3">
              <w:rPr>
                <w:rFonts w:ascii="Arial" w:hAnsi="Arial" w:cs="Arial"/>
                <w:b/>
                <w:bCs/>
                <w:i/>
                <w:iCs/>
                <w:color w:val="FF0000"/>
                <w:sz w:val="20"/>
                <w:szCs w:val="20"/>
              </w:rPr>
              <w:t>CATSER</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CE039DB" w14:textId="77777777" w:rsidR="00573B28" w:rsidRPr="00E534A3" w:rsidRDefault="00573B28" w:rsidP="008C1B37">
            <w:pPr>
              <w:widowControl w:val="0"/>
              <w:suppressAutoHyphens/>
              <w:spacing w:before="60" w:after="60"/>
              <w:jc w:val="center"/>
              <w:rPr>
                <w:rFonts w:ascii="Arial" w:hAnsi="Arial" w:cs="Arial"/>
                <w:i/>
                <w:iCs/>
                <w:color w:val="FF0000"/>
                <w:sz w:val="20"/>
                <w:szCs w:val="20"/>
              </w:rPr>
            </w:pPr>
            <w:r w:rsidRPr="00E534A3">
              <w:rPr>
                <w:rFonts w:ascii="Arial" w:hAnsi="Arial" w:cs="Arial"/>
                <w:b/>
                <w:bCs/>
                <w:i/>
                <w:iCs/>
                <w:color w:val="FF0000"/>
                <w:sz w:val="20"/>
                <w:szCs w:val="20"/>
              </w:rPr>
              <w:t>UNIDADE DE MEDIDA</w:t>
            </w: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1185409" w14:textId="4AA38DAB" w:rsidR="00573B28" w:rsidRPr="00E534A3" w:rsidRDefault="00573B28" w:rsidP="008C1B37">
            <w:pPr>
              <w:widowControl w:val="0"/>
              <w:suppressAutoHyphens/>
              <w:spacing w:before="60" w:after="60"/>
              <w:jc w:val="center"/>
              <w:rPr>
                <w:rFonts w:ascii="Arial" w:hAnsi="Arial" w:cs="Arial"/>
                <w:b/>
                <w:bCs/>
                <w:i/>
                <w:iCs/>
                <w:color w:val="FF0000"/>
                <w:sz w:val="20"/>
                <w:szCs w:val="20"/>
              </w:rPr>
            </w:pPr>
            <w:r w:rsidRPr="00E534A3">
              <w:rPr>
                <w:rFonts w:ascii="Arial" w:hAnsi="Arial" w:cs="Arial"/>
                <w:b/>
                <w:bCs/>
                <w:i/>
                <w:iCs/>
                <w:color w:val="FF0000"/>
                <w:sz w:val="20"/>
                <w:szCs w:val="20"/>
              </w:rPr>
              <w:t>QUANTIDADE</w:t>
            </w:r>
            <w:r w:rsidR="005A7D48" w:rsidRPr="00E534A3">
              <w:rPr>
                <w:rFonts w:ascii="Arial" w:hAnsi="Arial" w:cs="Arial"/>
                <w:b/>
                <w:bCs/>
                <w:i/>
                <w:iCs/>
                <w:color w:val="FF0000"/>
                <w:sz w:val="20"/>
                <w:szCs w:val="20"/>
              </w:rPr>
              <w:t xml:space="preserve"> TOTAL</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D5CB011" w14:textId="017B864D" w:rsidR="00573B28" w:rsidRPr="00E534A3" w:rsidRDefault="00573B28" w:rsidP="008C1B37">
            <w:pPr>
              <w:widowControl w:val="0"/>
              <w:suppressAutoHyphens/>
              <w:spacing w:before="60" w:after="60"/>
              <w:jc w:val="center"/>
              <w:rPr>
                <w:rFonts w:ascii="Arial" w:hAnsi="Arial" w:cs="Arial"/>
                <w:b/>
                <w:bCs/>
                <w:i/>
                <w:iCs/>
                <w:color w:val="FF0000"/>
                <w:sz w:val="20"/>
                <w:szCs w:val="20"/>
              </w:rPr>
            </w:pPr>
            <w:r w:rsidRPr="00E534A3">
              <w:rPr>
                <w:rFonts w:ascii="Arial" w:hAnsi="Arial" w:cs="Arial"/>
                <w:b/>
                <w:bCs/>
                <w:i/>
                <w:iCs/>
                <w:color w:val="FF0000"/>
                <w:sz w:val="20"/>
                <w:szCs w:val="20"/>
              </w:rPr>
              <w:t>VALOR UNITÁRIO</w:t>
            </w:r>
            <w:r w:rsidR="005A7D48" w:rsidRPr="00E534A3">
              <w:rPr>
                <w:rFonts w:ascii="Arial" w:hAnsi="Arial" w:cs="Arial"/>
                <w:b/>
                <w:bCs/>
                <w:i/>
                <w:iCs/>
                <w:color w:val="FF0000"/>
                <w:sz w:val="20"/>
                <w:szCs w:val="20"/>
              </w:rPr>
              <w:t xml:space="preserve">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7DB4B00" w14:textId="7ADBDD82" w:rsidR="00573B28" w:rsidRPr="00E534A3" w:rsidRDefault="00573B28" w:rsidP="008C1B37">
            <w:pPr>
              <w:widowControl w:val="0"/>
              <w:suppressAutoHyphens/>
              <w:spacing w:before="60" w:after="60"/>
              <w:jc w:val="center"/>
              <w:rPr>
                <w:rFonts w:ascii="Arial" w:hAnsi="Arial" w:cs="Arial"/>
                <w:b/>
                <w:bCs/>
                <w:i/>
                <w:iCs/>
                <w:color w:val="FF0000"/>
                <w:sz w:val="20"/>
                <w:szCs w:val="20"/>
              </w:rPr>
            </w:pPr>
            <w:r w:rsidRPr="00E534A3">
              <w:rPr>
                <w:rFonts w:ascii="Arial" w:hAnsi="Arial" w:cs="Arial"/>
                <w:b/>
                <w:bCs/>
                <w:i/>
                <w:iCs/>
                <w:color w:val="FF0000"/>
                <w:sz w:val="20"/>
                <w:szCs w:val="20"/>
              </w:rPr>
              <w:t>VALOR TOTAL</w:t>
            </w:r>
            <w:r w:rsidR="005A7D48" w:rsidRPr="00E534A3">
              <w:rPr>
                <w:rFonts w:ascii="Arial" w:hAnsi="Arial" w:cs="Arial"/>
                <w:b/>
                <w:bCs/>
                <w:i/>
                <w:iCs/>
                <w:color w:val="FF0000"/>
                <w:sz w:val="20"/>
                <w:szCs w:val="20"/>
              </w:rPr>
              <w:t xml:space="preserve"> </w:t>
            </w:r>
          </w:p>
        </w:tc>
      </w:tr>
      <w:tr w:rsidR="000223C6" w:rsidRPr="00E534A3" w14:paraId="548B9AF2" w14:textId="77777777" w:rsidTr="008C1B37">
        <w:trPr>
          <w:trHeight w:val="794"/>
          <w:jc w:val="center"/>
        </w:trPr>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E193C17" w14:textId="77777777" w:rsidR="00573B28" w:rsidRPr="00E534A3" w:rsidRDefault="00573B28" w:rsidP="008C1B37">
            <w:pPr>
              <w:widowControl w:val="0"/>
              <w:suppressAutoHyphens/>
              <w:spacing w:before="60" w:after="60"/>
              <w:jc w:val="center"/>
              <w:rPr>
                <w:rFonts w:ascii="Arial" w:hAnsi="Arial" w:cs="Arial"/>
                <w:b/>
                <w:i/>
                <w:iCs/>
                <w:color w:val="FF0000"/>
                <w:sz w:val="20"/>
                <w:szCs w:val="20"/>
              </w:rPr>
            </w:pPr>
            <w:r w:rsidRPr="00E534A3">
              <w:rPr>
                <w:rFonts w:ascii="Arial" w:hAnsi="Arial" w:cs="Arial"/>
                <w:b/>
                <w:i/>
                <w:iCs/>
                <w:color w:val="FF0000"/>
                <w:sz w:val="20"/>
                <w:szCs w:val="20"/>
              </w:rPr>
              <w:t>1</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922FBE0" w14:textId="15D930AC" w:rsidR="00573B28" w:rsidRPr="00E534A3" w:rsidRDefault="00F45E82" w:rsidP="008C1B37">
            <w:pPr>
              <w:widowControl w:val="0"/>
              <w:suppressAutoHyphens/>
              <w:spacing w:before="60" w:after="60"/>
              <w:rPr>
                <w:rFonts w:ascii="Arial" w:hAnsi="Arial" w:cs="Arial"/>
                <w:i/>
                <w:iCs/>
                <w:color w:val="FF0000"/>
                <w:sz w:val="20"/>
                <w:szCs w:val="20"/>
              </w:rPr>
            </w:pPr>
            <w:r w:rsidRPr="00E534A3">
              <w:rPr>
                <w:rFonts w:ascii="Arial" w:hAnsi="Arial" w:cs="Arial"/>
                <w:i/>
                <w:iCs/>
                <w:color w:val="FF0000"/>
                <w:sz w:val="20"/>
                <w:szCs w:val="20"/>
              </w:rPr>
              <w:t xml:space="preserve">Vigilante </w:t>
            </w:r>
            <w:r w:rsidR="00655BD4" w:rsidRPr="00E534A3">
              <w:rPr>
                <w:rFonts w:ascii="Arial" w:hAnsi="Arial" w:cs="Arial"/>
                <w:i/>
                <w:iCs/>
                <w:color w:val="FF0000"/>
                <w:sz w:val="20"/>
                <w:szCs w:val="20"/>
              </w:rPr>
              <w:t>a</w:t>
            </w:r>
            <w:r w:rsidRPr="00E534A3">
              <w:rPr>
                <w:rFonts w:ascii="Arial" w:hAnsi="Arial" w:cs="Arial"/>
                <w:i/>
                <w:iCs/>
                <w:color w:val="FF0000"/>
                <w:sz w:val="20"/>
                <w:szCs w:val="20"/>
              </w:rPr>
              <w:t>rmado</w:t>
            </w:r>
            <w:r w:rsidR="009B3CFD" w:rsidRPr="00E534A3">
              <w:rPr>
                <w:rFonts w:ascii="Arial" w:hAnsi="Arial" w:cs="Arial"/>
                <w:i/>
                <w:iCs/>
                <w:color w:val="FF0000"/>
                <w:sz w:val="20"/>
                <w:szCs w:val="20"/>
              </w:rPr>
              <w:t xml:space="preserve"> – </w:t>
            </w:r>
            <w:r w:rsidR="003C56B5" w:rsidRPr="00E534A3">
              <w:rPr>
                <w:rFonts w:ascii="Arial" w:hAnsi="Arial" w:cs="Arial"/>
                <w:i/>
                <w:iCs/>
                <w:color w:val="FF0000"/>
                <w:sz w:val="20"/>
                <w:szCs w:val="20"/>
              </w:rPr>
              <w:t>Posto 44 horas semanais – diurno</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E2578B8" w14:textId="482CFA25" w:rsidR="00573B28" w:rsidRPr="00E534A3" w:rsidRDefault="0065364E" w:rsidP="008C1B37">
            <w:pPr>
              <w:widowControl w:val="0"/>
              <w:suppressAutoHyphens/>
              <w:spacing w:before="60" w:after="60"/>
              <w:jc w:val="center"/>
              <w:rPr>
                <w:rFonts w:ascii="Arial" w:hAnsi="Arial" w:cs="Arial"/>
                <w:i/>
                <w:iCs/>
                <w:color w:val="FF0000"/>
                <w:sz w:val="20"/>
                <w:szCs w:val="20"/>
              </w:rPr>
            </w:pPr>
            <w:r w:rsidRPr="00E534A3">
              <w:rPr>
                <w:rFonts w:ascii="Arial" w:hAnsi="Arial" w:cs="Arial"/>
                <w:i/>
                <w:iCs/>
                <w:color w:val="FF0000"/>
                <w:sz w:val="20"/>
                <w:szCs w:val="20"/>
              </w:rPr>
              <w:t>23507</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E951B76" w14:textId="5454B04E" w:rsidR="00573B28" w:rsidRPr="00E534A3" w:rsidRDefault="00C27773" w:rsidP="008C1B37">
            <w:pPr>
              <w:widowControl w:val="0"/>
              <w:suppressAutoHyphens/>
              <w:spacing w:before="60" w:after="60"/>
              <w:jc w:val="center"/>
              <w:rPr>
                <w:rFonts w:ascii="Arial" w:hAnsi="Arial" w:cs="Arial"/>
                <w:i/>
                <w:iCs/>
                <w:color w:val="FF0000"/>
                <w:sz w:val="20"/>
                <w:szCs w:val="20"/>
              </w:rPr>
            </w:pPr>
            <w:r w:rsidRPr="00E534A3">
              <w:rPr>
                <w:rFonts w:ascii="Arial" w:hAnsi="Arial" w:cs="Arial"/>
                <w:i/>
                <w:iCs/>
                <w:color w:val="FF0000"/>
                <w:sz w:val="20"/>
                <w:szCs w:val="20"/>
              </w:rPr>
              <w:t>Posto/dia</w:t>
            </w: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94B5802" w14:textId="77777777" w:rsidR="00573B28" w:rsidRPr="00E534A3" w:rsidRDefault="00573B28" w:rsidP="008C1B37">
            <w:pPr>
              <w:widowControl w:val="0"/>
              <w:suppressAutoHyphens/>
              <w:spacing w:before="60" w:after="60"/>
              <w:jc w:val="center"/>
              <w:rPr>
                <w:rFonts w:ascii="Arial" w:hAnsi="Arial" w:cs="Arial"/>
                <w:i/>
                <w:iCs/>
                <w:color w:val="FF0000"/>
                <w:sz w:val="20"/>
                <w:szCs w:val="20"/>
              </w:rPr>
            </w:pP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A7C0BE8" w14:textId="77777777" w:rsidR="00573B28" w:rsidRPr="00E534A3" w:rsidRDefault="00573B28" w:rsidP="008C1B37">
            <w:pPr>
              <w:widowControl w:val="0"/>
              <w:suppressAutoHyphens/>
              <w:spacing w:before="60" w:after="60"/>
              <w:jc w:val="center"/>
              <w:rPr>
                <w:rFonts w:ascii="Arial" w:hAnsi="Arial" w:cs="Arial"/>
                <w:i/>
                <w:iCs/>
                <w:color w:val="FF0000"/>
                <w:sz w:val="20"/>
                <w:szCs w:val="20"/>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3E1B28E" w14:textId="77777777" w:rsidR="00573B28" w:rsidRPr="00E534A3" w:rsidRDefault="00573B28" w:rsidP="008C1B37">
            <w:pPr>
              <w:widowControl w:val="0"/>
              <w:suppressAutoHyphens/>
              <w:spacing w:before="60" w:after="60"/>
              <w:jc w:val="center"/>
              <w:rPr>
                <w:rFonts w:ascii="Arial" w:hAnsi="Arial" w:cs="Arial"/>
                <w:i/>
                <w:iCs/>
                <w:color w:val="FF0000"/>
                <w:sz w:val="20"/>
                <w:szCs w:val="20"/>
              </w:rPr>
            </w:pPr>
          </w:p>
        </w:tc>
      </w:tr>
      <w:tr w:rsidR="000223C6" w:rsidRPr="00E534A3" w14:paraId="686DB124" w14:textId="77777777" w:rsidTr="008C1B37">
        <w:trPr>
          <w:trHeight w:val="794"/>
          <w:jc w:val="center"/>
        </w:trPr>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AC419F2" w14:textId="77777777" w:rsidR="00573B28" w:rsidRPr="00E534A3" w:rsidRDefault="00573B28" w:rsidP="008C1B37">
            <w:pPr>
              <w:widowControl w:val="0"/>
              <w:suppressAutoHyphens/>
              <w:spacing w:before="60" w:after="60"/>
              <w:jc w:val="center"/>
              <w:rPr>
                <w:rFonts w:ascii="Arial" w:hAnsi="Arial" w:cs="Arial"/>
                <w:b/>
                <w:i/>
                <w:iCs/>
                <w:color w:val="FF0000"/>
                <w:sz w:val="20"/>
                <w:szCs w:val="20"/>
              </w:rPr>
            </w:pPr>
            <w:r w:rsidRPr="00E534A3">
              <w:rPr>
                <w:rFonts w:ascii="Arial" w:hAnsi="Arial" w:cs="Arial"/>
                <w:b/>
                <w:i/>
                <w:iCs/>
                <w:color w:val="FF0000"/>
                <w:sz w:val="20"/>
                <w:szCs w:val="20"/>
              </w:rPr>
              <w:t>2</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0241F33" w14:textId="7749BEB8" w:rsidR="00573B28" w:rsidRPr="00E534A3" w:rsidRDefault="009B3CFD" w:rsidP="008C1B37">
            <w:pPr>
              <w:widowControl w:val="0"/>
              <w:suppressAutoHyphens/>
              <w:spacing w:before="60" w:after="60"/>
              <w:rPr>
                <w:rFonts w:ascii="Arial" w:hAnsi="Arial" w:cs="Arial"/>
                <w:i/>
                <w:iCs/>
                <w:color w:val="FF0000"/>
                <w:sz w:val="20"/>
                <w:szCs w:val="20"/>
              </w:rPr>
            </w:pPr>
            <w:r w:rsidRPr="00E534A3">
              <w:rPr>
                <w:rFonts w:ascii="Arial" w:hAnsi="Arial" w:cs="Arial"/>
                <w:i/>
                <w:iCs/>
                <w:color w:val="FF0000"/>
                <w:sz w:val="20"/>
                <w:szCs w:val="20"/>
              </w:rPr>
              <w:t xml:space="preserve">Vigilante </w:t>
            </w:r>
            <w:r w:rsidR="00655BD4" w:rsidRPr="00E534A3">
              <w:rPr>
                <w:rFonts w:ascii="Arial" w:hAnsi="Arial" w:cs="Arial"/>
                <w:i/>
                <w:iCs/>
                <w:color w:val="FF0000"/>
                <w:sz w:val="20"/>
                <w:szCs w:val="20"/>
              </w:rPr>
              <w:t>a</w:t>
            </w:r>
            <w:r w:rsidRPr="00E534A3">
              <w:rPr>
                <w:rFonts w:ascii="Arial" w:hAnsi="Arial" w:cs="Arial"/>
                <w:i/>
                <w:iCs/>
                <w:color w:val="FF0000"/>
                <w:sz w:val="20"/>
                <w:szCs w:val="20"/>
              </w:rPr>
              <w:t xml:space="preserve">rmado – </w:t>
            </w:r>
            <w:r w:rsidR="0032278E" w:rsidRPr="00E534A3">
              <w:rPr>
                <w:rFonts w:ascii="Arial" w:hAnsi="Arial" w:cs="Arial"/>
                <w:i/>
                <w:iCs/>
                <w:color w:val="FF0000"/>
                <w:sz w:val="20"/>
                <w:szCs w:val="20"/>
              </w:rPr>
              <w:t>Posto 12 horas diárias – diurno – 2ª a 6ª feira</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4CDA98B" w14:textId="0085381C" w:rsidR="00573B28" w:rsidRPr="00E534A3" w:rsidRDefault="0071749A" w:rsidP="008C1B37">
            <w:pPr>
              <w:widowControl w:val="0"/>
              <w:suppressAutoHyphens/>
              <w:spacing w:before="60" w:after="60"/>
              <w:jc w:val="center"/>
              <w:rPr>
                <w:rFonts w:ascii="Arial" w:hAnsi="Arial" w:cs="Arial"/>
                <w:i/>
                <w:iCs/>
                <w:color w:val="FF0000"/>
                <w:sz w:val="20"/>
                <w:szCs w:val="20"/>
              </w:rPr>
            </w:pPr>
            <w:r w:rsidRPr="00E534A3">
              <w:rPr>
                <w:rFonts w:ascii="Arial" w:hAnsi="Arial" w:cs="Arial"/>
                <w:i/>
                <w:iCs/>
                <w:color w:val="FF0000"/>
                <w:sz w:val="20"/>
                <w:szCs w:val="20"/>
              </w:rPr>
              <w:t>23701</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0EDEDF3" w14:textId="3ED81069" w:rsidR="00573B28" w:rsidRPr="00E534A3" w:rsidRDefault="00C27773" w:rsidP="008C1B37">
            <w:pPr>
              <w:widowControl w:val="0"/>
              <w:suppressAutoHyphens/>
              <w:spacing w:before="60" w:after="60"/>
              <w:jc w:val="center"/>
              <w:rPr>
                <w:rFonts w:ascii="Arial" w:hAnsi="Arial" w:cs="Arial"/>
                <w:i/>
                <w:iCs/>
                <w:color w:val="FF0000"/>
                <w:sz w:val="20"/>
                <w:szCs w:val="20"/>
              </w:rPr>
            </w:pPr>
            <w:r w:rsidRPr="00E534A3">
              <w:rPr>
                <w:rFonts w:ascii="Arial" w:hAnsi="Arial" w:cs="Arial"/>
                <w:i/>
                <w:iCs/>
                <w:color w:val="FF0000"/>
                <w:sz w:val="20"/>
                <w:szCs w:val="20"/>
              </w:rPr>
              <w:t>Posto/dia</w:t>
            </w: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2CE3C73" w14:textId="77777777" w:rsidR="00573B28" w:rsidRPr="00E534A3" w:rsidRDefault="00573B28" w:rsidP="008C1B37">
            <w:pPr>
              <w:widowControl w:val="0"/>
              <w:suppressAutoHyphens/>
              <w:spacing w:before="60" w:after="60"/>
              <w:jc w:val="center"/>
              <w:rPr>
                <w:rFonts w:ascii="Arial" w:hAnsi="Arial" w:cs="Arial"/>
                <w:i/>
                <w:iCs/>
                <w:color w:val="FF0000"/>
                <w:sz w:val="20"/>
                <w:szCs w:val="20"/>
              </w:rPr>
            </w:pP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CF1D1F4" w14:textId="77777777" w:rsidR="00573B28" w:rsidRPr="00E534A3" w:rsidRDefault="00573B28" w:rsidP="008C1B37">
            <w:pPr>
              <w:widowControl w:val="0"/>
              <w:suppressAutoHyphens/>
              <w:spacing w:before="60" w:after="60"/>
              <w:jc w:val="center"/>
              <w:rPr>
                <w:rFonts w:ascii="Arial" w:hAnsi="Arial" w:cs="Arial"/>
                <w:i/>
                <w:iCs/>
                <w:color w:val="FF0000"/>
                <w:sz w:val="20"/>
                <w:szCs w:val="20"/>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4108290" w14:textId="77777777" w:rsidR="00573B28" w:rsidRPr="00E534A3" w:rsidRDefault="00573B28" w:rsidP="008C1B37">
            <w:pPr>
              <w:widowControl w:val="0"/>
              <w:suppressAutoHyphens/>
              <w:spacing w:before="60" w:after="60"/>
              <w:jc w:val="center"/>
              <w:rPr>
                <w:rFonts w:ascii="Arial" w:hAnsi="Arial" w:cs="Arial"/>
                <w:i/>
                <w:iCs/>
                <w:color w:val="FF0000"/>
                <w:sz w:val="20"/>
                <w:szCs w:val="20"/>
              </w:rPr>
            </w:pPr>
          </w:p>
        </w:tc>
      </w:tr>
      <w:tr w:rsidR="000223C6" w:rsidRPr="00E534A3" w14:paraId="3AFD24B1" w14:textId="77777777" w:rsidTr="008C1B37">
        <w:trPr>
          <w:trHeight w:val="794"/>
          <w:jc w:val="center"/>
        </w:trPr>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331A252" w14:textId="77777777" w:rsidR="00573B28" w:rsidRPr="00E534A3" w:rsidRDefault="00573B28" w:rsidP="008C1B37">
            <w:pPr>
              <w:widowControl w:val="0"/>
              <w:suppressAutoHyphens/>
              <w:spacing w:before="60" w:after="60"/>
              <w:jc w:val="center"/>
              <w:rPr>
                <w:rFonts w:ascii="Arial" w:hAnsi="Arial" w:cs="Arial"/>
                <w:b/>
                <w:i/>
                <w:iCs/>
                <w:color w:val="FF0000"/>
                <w:sz w:val="20"/>
                <w:szCs w:val="20"/>
              </w:rPr>
            </w:pPr>
            <w:r w:rsidRPr="00E534A3">
              <w:rPr>
                <w:rFonts w:ascii="Arial" w:hAnsi="Arial" w:cs="Arial"/>
                <w:b/>
                <w:i/>
                <w:iCs/>
                <w:color w:val="FF0000"/>
                <w:sz w:val="20"/>
                <w:szCs w:val="20"/>
              </w:rPr>
              <w:t>3</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22D0160" w14:textId="11C63569" w:rsidR="00573B28" w:rsidRPr="00E534A3" w:rsidRDefault="000553B0" w:rsidP="008C1B37">
            <w:pPr>
              <w:widowControl w:val="0"/>
              <w:suppressAutoHyphens/>
              <w:spacing w:before="60" w:after="60"/>
              <w:rPr>
                <w:rFonts w:ascii="Arial" w:hAnsi="Arial" w:cs="Arial"/>
                <w:i/>
                <w:iCs/>
                <w:color w:val="FF0000"/>
                <w:sz w:val="20"/>
                <w:szCs w:val="20"/>
              </w:rPr>
            </w:pPr>
            <w:r w:rsidRPr="00E534A3">
              <w:rPr>
                <w:rFonts w:ascii="Arial" w:hAnsi="Arial" w:cs="Arial"/>
                <w:i/>
                <w:iCs/>
                <w:color w:val="FF0000"/>
                <w:sz w:val="20"/>
                <w:szCs w:val="20"/>
              </w:rPr>
              <w:t xml:space="preserve">Vigilante </w:t>
            </w:r>
            <w:r w:rsidR="00655BD4" w:rsidRPr="00E534A3">
              <w:rPr>
                <w:rFonts w:ascii="Arial" w:hAnsi="Arial" w:cs="Arial"/>
                <w:i/>
                <w:iCs/>
                <w:color w:val="FF0000"/>
                <w:sz w:val="20"/>
                <w:szCs w:val="20"/>
              </w:rPr>
              <w:t>a</w:t>
            </w:r>
            <w:r w:rsidRPr="00E534A3">
              <w:rPr>
                <w:rFonts w:ascii="Arial" w:hAnsi="Arial" w:cs="Arial"/>
                <w:i/>
                <w:iCs/>
                <w:color w:val="FF0000"/>
                <w:sz w:val="20"/>
                <w:szCs w:val="20"/>
              </w:rPr>
              <w:t xml:space="preserve">rmado – </w:t>
            </w:r>
            <w:r w:rsidR="0032278E" w:rsidRPr="00E534A3">
              <w:rPr>
                <w:rFonts w:ascii="Arial" w:hAnsi="Arial" w:cs="Arial"/>
                <w:i/>
                <w:iCs/>
                <w:color w:val="FF0000"/>
                <w:sz w:val="20"/>
                <w:szCs w:val="20"/>
              </w:rPr>
              <w:t xml:space="preserve">Posto </w:t>
            </w:r>
            <w:r w:rsidR="00E35BE5" w:rsidRPr="00E534A3">
              <w:rPr>
                <w:rFonts w:ascii="Arial" w:hAnsi="Arial" w:cs="Arial"/>
                <w:i/>
                <w:iCs/>
                <w:color w:val="FF0000"/>
                <w:sz w:val="20"/>
                <w:szCs w:val="20"/>
              </w:rPr>
              <w:t>12</w:t>
            </w:r>
            <w:r w:rsidR="0032278E" w:rsidRPr="00E534A3">
              <w:rPr>
                <w:rFonts w:ascii="Arial" w:hAnsi="Arial" w:cs="Arial"/>
                <w:i/>
                <w:iCs/>
                <w:color w:val="FF0000"/>
                <w:sz w:val="20"/>
                <w:szCs w:val="20"/>
              </w:rPr>
              <w:t xml:space="preserve"> horas diárias – diurno – 2ª feira a domingo</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39A94B3" w14:textId="7BFBA933" w:rsidR="00573B28" w:rsidRPr="00E534A3" w:rsidRDefault="00D52804" w:rsidP="008C1B37">
            <w:pPr>
              <w:widowControl w:val="0"/>
              <w:suppressAutoHyphens/>
              <w:spacing w:before="60" w:after="60"/>
              <w:jc w:val="center"/>
              <w:rPr>
                <w:rFonts w:ascii="Arial" w:hAnsi="Arial" w:cs="Arial"/>
                <w:i/>
                <w:iCs/>
                <w:color w:val="FF0000"/>
                <w:sz w:val="20"/>
                <w:szCs w:val="20"/>
              </w:rPr>
            </w:pPr>
            <w:r w:rsidRPr="00E534A3">
              <w:rPr>
                <w:rFonts w:ascii="Arial" w:hAnsi="Arial" w:cs="Arial"/>
                <w:i/>
                <w:iCs/>
                <w:color w:val="FF0000"/>
                <w:sz w:val="20"/>
                <w:szCs w:val="20"/>
              </w:rPr>
              <w:t>23647</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C473BD1" w14:textId="1B0F83E5" w:rsidR="00573B28" w:rsidRPr="00E534A3" w:rsidRDefault="00C27773" w:rsidP="008C1B37">
            <w:pPr>
              <w:widowControl w:val="0"/>
              <w:suppressAutoHyphens/>
              <w:spacing w:before="60" w:after="60"/>
              <w:jc w:val="center"/>
              <w:rPr>
                <w:rFonts w:ascii="Arial" w:hAnsi="Arial" w:cs="Arial"/>
                <w:i/>
                <w:iCs/>
                <w:color w:val="FF0000"/>
                <w:sz w:val="20"/>
                <w:szCs w:val="20"/>
              </w:rPr>
            </w:pPr>
            <w:r w:rsidRPr="00E534A3">
              <w:rPr>
                <w:rFonts w:ascii="Arial" w:hAnsi="Arial" w:cs="Arial"/>
                <w:i/>
                <w:iCs/>
                <w:color w:val="FF0000"/>
                <w:sz w:val="20"/>
                <w:szCs w:val="20"/>
              </w:rPr>
              <w:t>Posto/dia</w:t>
            </w: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3CEA1E2" w14:textId="77777777" w:rsidR="00573B28" w:rsidRPr="00E534A3" w:rsidRDefault="00573B28" w:rsidP="008C1B37">
            <w:pPr>
              <w:widowControl w:val="0"/>
              <w:suppressAutoHyphens/>
              <w:spacing w:before="60" w:after="60"/>
              <w:jc w:val="center"/>
              <w:rPr>
                <w:rFonts w:ascii="Arial" w:hAnsi="Arial" w:cs="Arial"/>
                <w:i/>
                <w:iCs/>
                <w:color w:val="FF0000"/>
                <w:sz w:val="20"/>
                <w:szCs w:val="20"/>
              </w:rPr>
            </w:pP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9253697" w14:textId="77777777" w:rsidR="00573B28" w:rsidRPr="00E534A3" w:rsidRDefault="00573B28" w:rsidP="008C1B37">
            <w:pPr>
              <w:widowControl w:val="0"/>
              <w:suppressAutoHyphens/>
              <w:spacing w:before="60" w:after="60"/>
              <w:jc w:val="center"/>
              <w:rPr>
                <w:rFonts w:ascii="Arial" w:hAnsi="Arial" w:cs="Arial"/>
                <w:i/>
                <w:iCs/>
                <w:color w:val="FF0000"/>
                <w:sz w:val="20"/>
                <w:szCs w:val="20"/>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3AC1061" w14:textId="77777777" w:rsidR="00573B28" w:rsidRPr="00E534A3" w:rsidRDefault="00573B28" w:rsidP="008C1B37">
            <w:pPr>
              <w:widowControl w:val="0"/>
              <w:suppressAutoHyphens/>
              <w:spacing w:before="60" w:after="60"/>
              <w:jc w:val="center"/>
              <w:rPr>
                <w:rFonts w:ascii="Arial" w:hAnsi="Arial" w:cs="Arial"/>
                <w:i/>
                <w:iCs/>
                <w:color w:val="FF0000"/>
                <w:sz w:val="20"/>
                <w:szCs w:val="20"/>
              </w:rPr>
            </w:pPr>
          </w:p>
        </w:tc>
      </w:tr>
      <w:tr w:rsidR="000223C6" w:rsidRPr="00E534A3" w14:paraId="600D3785" w14:textId="77777777" w:rsidTr="008C1B37">
        <w:trPr>
          <w:trHeight w:val="794"/>
          <w:jc w:val="center"/>
        </w:trPr>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59F081F" w14:textId="7D03E8A7" w:rsidR="00E862E6" w:rsidRPr="00E534A3" w:rsidRDefault="00C27773" w:rsidP="008C1B37">
            <w:pPr>
              <w:widowControl w:val="0"/>
              <w:suppressAutoHyphens/>
              <w:spacing w:before="60" w:after="60"/>
              <w:jc w:val="center"/>
              <w:rPr>
                <w:rFonts w:ascii="Arial" w:hAnsi="Arial" w:cs="Arial"/>
                <w:b/>
                <w:i/>
                <w:iCs/>
                <w:color w:val="FF0000"/>
                <w:sz w:val="20"/>
                <w:szCs w:val="20"/>
              </w:rPr>
            </w:pPr>
            <w:r w:rsidRPr="00E534A3">
              <w:rPr>
                <w:rFonts w:ascii="Arial" w:hAnsi="Arial" w:cs="Arial"/>
                <w:b/>
                <w:i/>
                <w:iCs/>
                <w:color w:val="FF0000"/>
                <w:sz w:val="20"/>
                <w:szCs w:val="20"/>
              </w:rPr>
              <w:t>4</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10746F6" w14:textId="00970DBE" w:rsidR="00E862E6" w:rsidRPr="00E534A3" w:rsidRDefault="000553B0" w:rsidP="008C1B37">
            <w:pPr>
              <w:widowControl w:val="0"/>
              <w:suppressAutoHyphens/>
              <w:spacing w:before="60" w:after="60"/>
              <w:rPr>
                <w:rFonts w:ascii="Arial" w:hAnsi="Arial" w:cs="Arial"/>
                <w:i/>
                <w:iCs/>
                <w:color w:val="FF0000"/>
                <w:sz w:val="20"/>
                <w:szCs w:val="20"/>
              </w:rPr>
            </w:pPr>
            <w:r w:rsidRPr="00E534A3">
              <w:rPr>
                <w:rFonts w:ascii="Arial" w:hAnsi="Arial" w:cs="Arial"/>
                <w:i/>
                <w:iCs/>
                <w:color w:val="FF0000"/>
                <w:sz w:val="20"/>
                <w:szCs w:val="20"/>
              </w:rPr>
              <w:t xml:space="preserve">Vigilante </w:t>
            </w:r>
            <w:r w:rsidR="00655BD4" w:rsidRPr="00E534A3">
              <w:rPr>
                <w:rFonts w:ascii="Arial" w:hAnsi="Arial" w:cs="Arial"/>
                <w:i/>
                <w:iCs/>
                <w:color w:val="FF0000"/>
                <w:sz w:val="20"/>
                <w:szCs w:val="20"/>
              </w:rPr>
              <w:t>a</w:t>
            </w:r>
            <w:r w:rsidRPr="00E534A3">
              <w:rPr>
                <w:rFonts w:ascii="Arial" w:hAnsi="Arial" w:cs="Arial"/>
                <w:i/>
                <w:iCs/>
                <w:color w:val="FF0000"/>
                <w:sz w:val="20"/>
                <w:szCs w:val="20"/>
              </w:rPr>
              <w:t xml:space="preserve">rmado – </w:t>
            </w:r>
            <w:r w:rsidR="0032278E" w:rsidRPr="00E534A3">
              <w:rPr>
                <w:rFonts w:ascii="Arial" w:hAnsi="Arial" w:cs="Arial"/>
                <w:i/>
                <w:iCs/>
                <w:color w:val="FF0000"/>
                <w:sz w:val="20"/>
                <w:szCs w:val="20"/>
              </w:rPr>
              <w:t xml:space="preserve">Posto 12 horas diárias – </w:t>
            </w:r>
            <w:r w:rsidR="00397CA1" w:rsidRPr="00E534A3">
              <w:rPr>
                <w:rFonts w:ascii="Arial" w:hAnsi="Arial" w:cs="Arial"/>
                <w:i/>
                <w:iCs/>
                <w:color w:val="FF0000"/>
                <w:sz w:val="20"/>
                <w:szCs w:val="20"/>
              </w:rPr>
              <w:t xml:space="preserve">noturno </w:t>
            </w:r>
            <w:r w:rsidR="0032278E" w:rsidRPr="00E534A3">
              <w:rPr>
                <w:rFonts w:ascii="Arial" w:hAnsi="Arial" w:cs="Arial"/>
                <w:i/>
                <w:iCs/>
                <w:color w:val="FF0000"/>
                <w:sz w:val="20"/>
                <w:szCs w:val="20"/>
              </w:rPr>
              <w:t>– 2ª feira a domingo</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F39F999" w14:textId="3DF6E5CD" w:rsidR="00E862E6" w:rsidRPr="00E534A3" w:rsidRDefault="003866C7" w:rsidP="008C1B37">
            <w:pPr>
              <w:widowControl w:val="0"/>
              <w:suppressAutoHyphens/>
              <w:spacing w:before="60" w:after="60"/>
              <w:jc w:val="center"/>
              <w:rPr>
                <w:rFonts w:ascii="Arial" w:hAnsi="Arial" w:cs="Arial"/>
                <w:i/>
                <w:iCs/>
                <w:color w:val="FF0000"/>
                <w:sz w:val="20"/>
                <w:szCs w:val="20"/>
              </w:rPr>
            </w:pPr>
            <w:r w:rsidRPr="00E534A3">
              <w:rPr>
                <w:rFonts w:ascii="Arial" w:hAnsi="Arial" w:cs="Arial"/>
                <w:i/>
                <w:iCs/>
                <w:color w:val="FF0000"/>
                <w:sz w:val="20"/>
                <w:szCs w:val="20"/>
              </w:rPr>
              <w:t>23957</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E293F31" w14:textId="20227F6B" w:rsidR="00E862E6" w:rsidRPr="00E534A3" w:rsidRDefault="00C27773" w:rsidP="008C1B37">
            <w:pPr>
              <w:widowControl w:val="0"/>
              <w:suppressAutoHyphens/>
              <w:spacing w:before="60" w:after="60"/>
              <w:jc w:val="center"/>
              <w:rPr>
                <w:rFonts w:ascii="Arial" w:hAnsi="Arial" w:cs="Arial"/>
                <w:i/>
                <w:iCs/>
                <w:color w:val="FF0000"/>
                <w:sz w:val="20"/>
                <w:szCs w:val="20"/>
              </w:rPr>
            </w:pPr>
            <w:r w:rsidRPr="00E534A3">
              <w:rPr>
                <w:rFonts w:ascii="Arial" w:hAnsi="Arial" w:cs="Arial"/>
                <w:i/>
                <w:iCs/>
                <w:color w:val="FF0000"/>
                <w:sz w:val="20"/>
                <w:szCs w:val="20"/>
              </w:rPr>
              <w:t>Posto/dia</w:t>
            </w: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F6A2820" w14:textId="77777777" w:rsidR="00E862E6" w:rsidRPr="00E534A3" w:rsidRDefault="00E862E6" w:rsidP="008C1B37">
            <w:pPr>
              <w:widowControl w:val="0"/>
              <w:suppressAutoHyphens/>
              <w:spacing w:before="60" w:after="60"/>
              <w:jc w:val="center"/>
              <w:rPr>
                <w:rFonts w:ascii="Arial" w:hAnsi="Arial" w:cs="Arial"/>
                <w:i/>
                <w:iCs/>
                <w:color w:val="FF0000"/>
                <w:sz w:val="20"/>
                <w:szCs w:val="20"/>
              </w:rPr>
            </w:pP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69207A0" w14:textId="77777777" w:rsidR="00E862E6" w:rsidRPr="00E534A3" w:rsidRDefault="00E862E6" w:rsidP="008C1B37">
            <w:pPr>
              <w:widowControl w:val="0"/>
              <w:suppressAutoHyphens/>
              <w:spacing w:before="60" w:after="60"/>
              <w:jc w:val="center"/>
              <w:rPr>
                <w:rFonts w:ascii="Arial" w:hAnsi="Arial" w:cs="Arial"/>
                <w:i/>
                <w:iCs/>
                <w:color w:val="FF0000"/>
                <w:sz w:val="20"/>
                <w:szCs w:val="20"/>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B3B6136" w14:textId="77777777" w:rsidR="00E862E6" w:rsidRPr="00E534A3" w:rsidRDefault="00E862E6" w:rsidP="008C1B37">
            <w:pPr>
              <w:widowControl w:val="0"/>
              <w:suppressAutoHyphens/>
              <w:spacing w:before="60" w:after="60"/>
              <w:jc w:val="center"/>
              <w:rPr>
                <w:rFonts w:ascii="Arial" w:hAnsi="Arial" w:cs="Arial"/>
                <w:i/>
                <w:iCs/>
                <w:color w:val="FF0000"/>
                <w:sz w:val="20"/>
                <w:szCs w:val="20"/>
              </w:rPr>
            </w:pPr>
          </w:p>
        </w:tc>
      </w:tr>
      <w:tr w:rsidR="000223C6" w:rsidRPr="00E534A3" w14:paraId="37407F78" w14:textId="77777777" w:rsidTr="008C1B37">
        <w:trPr>
          <w:trHeight w:val="794"/>
          <w:jc w:val="center"/>
        </w:trPr>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757A160" w14:textId="0DD046DC" w:rsidR="00E862E6" w:rsidRPr="00E534A3" w:rsidRDefault="00C27773" w:rsidP="008C1B37">
            <w:pPr>
              <w:widowControl w:val="0"/>
              <w:suppressAutoHyphens/>
              <w:spacing w:before="60" w:after="60"/>
              <w:jc w:val="center"/>
              <w:rPr>
                <w:rFonts w:ascii="Arial" w:hAnsi="Arial" w:cs="Arial"/>
                <w:b/>
                <w:i/>
                <w:iCs/>
                <w:color w:val="FF0000"/>
                <w:sz w:val="20"/>
                <w:szCs w:val="20"/>
              </w:rPr>
            </w:pPr>
            <w:r w:rsidRPr="00E534A3">
              <w:rPr>
                <w:rFonts w:ascii="Arial" w:hAnsi="Arial" w:cs="Arial"/>
                <w:b/>
                <w:i/>
                <w:iCs/>
                <w:color w:val="FF0000"/>
                <w:sz w:val="20"/>
                <w:szCs w:val="20"/>
              </w:rPr>
              <w:t>5</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7D6AC4E" w14:textId="43DAB0A8" w:rsidR="00E862E6" w:rsidRPr="00E534A3" w:rsidRDefault="000553B0" w:rsidP="008C1B37">
            <w:pPr>
              <w:widowControl w:val="0"/>
              <w:suppressAutoHyphens/>
              <w:spacing w:before="60" w:after="60"/>
              <w:rPr>
                <w:rFonts w:ascii="Arial" w:hAnsi="Arial" w:cs="Arial"/>
                <w:i/>
                <w:iCs/>
                <w:color w:val="FF0000"/>
                <w:sz w:val="20"/>
                <w:szCs w:val="20"/>
              </w:rPr>
            </w:pPr>
            <w:r w:rsidRPr="00E534A3">
              <w:rPr>
                <w:rFonts w:ascii="Arial" w:hAnsi="Arial" w:cs="Arial"/>
                <w:i/>
                <w:iCs/>
                <w:color w:val="FF0000"/>
                <w:sz w:val="20"/>
                <w:szCs w:val="20"/>
              </w:rPr>
              <w:t xml:space="preserve">Vigilante </w:t>
            </w:r>
            <w:r w:rsidR="00655BD4" w:rsidRPr="00E534A3">
              <w:rPr>
                <w:rFonts w:ascii="Arial" w:hAnsi="Arial" w:cs="Arial"/>
                <w:i/>
                <w:iCs/>
                <w:color w:val="FF0000"/>
                <w:sz w:val="20"/>
                <w:szCs w:val="20"/>
              </w:rPr>
              <w:t>a</w:t>
            </w:r>
            <w:r w:rsidRPr="00E534A3">
              <w:rPr>
                <w:rFonts w:ascii="Arial" w:hAnsi="Arial" w:cs="Arial"/>
                <w:i/>
                <w:iCs/>
                <w:color w:val="FF0000"/>
                <w:sz w:val="20"/>
                <w:szCs w:val="20"/>
              </w:rPr>
              <w:t xml:space="preserve">rmado – </w:t>
            </w:r>
            <w:r w:rsidR="00984DD6" w:rsidRPr="00E534A3">
              <w:rPr>
                <w:rFonts w:ascii="Arial" w:hAnsi="Arial" w:cs="Arial"/>
                <w:i/>
                <w:iCs/>
                <w:color w:val="FF0000"/>
                <w:sz w:val="20"/>
                <w:szCs w:val="20"/>
              </w:rPr>
              <w:t xml:space="preserve">Posto 24 horas diárias – </w:t>
            </w:r>
            <w:r w:rsidR="00234899" w:rsidRPr="00E534A3">
              <w:rPr>
                <w:rFonts w:ascii="Arial" w:hAnsi="Arial" w:cs="Arial"/>
                <w:i/>
                <w:iCs/>
                <w:color w:val="FF0000"/>
                <w:sz w:val="20"/>
                <w:szCs w:val="20"/>
              </w:rPr>
              <w:t xml:space="preserve">diurno </w:t>
            </w:r>
            <w:r w:rsidR="00984DD6" w:rsidRPr="00E534A3">
              <w:rPr>
                <w:rFonts w:ascii="Arial" w:hAnsi="Arial" w:cs="Arial"/>
                <w:i/>
                <w:iCs/>
                <w:color w:val="FF0000"/>
                <w:sz w:val="20"/>
                <w:szCs w:val="20"/>
              </w:rPr>
              <w:t>– 2ª feira a domingo</w:t>
            </w:r>
            <w:r w:rsidR="00234899" w:rsidRPr="00E534A3">
              <w:rPr>
                <w:rFonts w:ascii="Arial" w:hAnsi="Arial" w:cs="Arial"/>
                <w:i/>
                <w:iCs/>
                <w:color w:val="FF0000"/>
                <w:sz w:val="20"/>
                <w:szCs w:val="20"/>
              </w:rPr>
              <w:t xml:space="preserve"> – com bicicleta</w:t>
            </w:r>
            <w:r w:rsidR="00984DD6" w:rsidRPr="00E534A3">
              <w:rPr>
                <w:rFonts w:ascii="Arial" w:hAnsi="Arial" w:cs="Arial"/>
                <w:i/>
                <w:iCs/>
                <w:color w:val="FF0000"/>
                <w:sz w:val="20"/>
                <w:szCs w:val="20"/>
              </w:rPr>
              <w:t xml:space="preserve">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19CEA4E" w14:textId="37B7F167" w:rsidR="00E862E6" w:rsidRPr="00E534A3" w:rsidRDefault="00290F93" w:rsidP="008C1B37">
            <w:pPr>
              <w:widowControl w:val="0"/>
              <w:suppressAutoHyphens/>
              <w:spacing w:before="60" w:after="60"/>
              <w:jc w:val="center"/>
              <w:rPr>
                <w:rFonts w:ascii="Arial" w:hAnsi="Arial" w:cs="Arial"/>
                <w:i/>
                <w:iCs/>
                <w:color w:val="FF0000"/>
                <w:sz w:val="20"/>
                <w:szCs w:val="20"/>
              </w:rPr>
            </w:pPr>
            <w:r w:rsidRPr="00E534A3">
              <w:rPr>
                <w:rFonts w:ascii="Arial" w:hAnsi="Arial" w:cs="Arial"/>
                <w:i/>
                <w:iCs/>
                <w:color w:val="FF0000"/>
                <w:sz w:val="20"/>
                <w:szCs w:val="20"/>
              </w:rPr>
              <w:t>23647</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BD56E22" w14:textId="62AEE4B5" w:rsidR="00E862E6" w:rsidRPr="00E534A3" w:rsidRDefault="00C27773" w:rsidP="008C1B37">
            <w:pPr>
              <w:widowControl w:val="0"/>
              <w:suppressAutoHyphens/>
              <w:spacing w:before="60" w:after="60"/>
              <w:jc w:val="center"/>
              <w:rPr>
                <w:rFonts w:ascii="Arial" w:hAnsi="Arial" w:cs="Arial"/>
                <w:i/>
                <w:iCs/>
                <w:color w:val="FF0000"/>
                <w:sz w:val="20"/>
                <w:szCs w:val="20"/>
              </w:rPr>
            </w:pPr>
            <w:r w:rsidRPr="00E534A3">
              <w:rPr>
                <w:rFonts w:ascii="Arial" w:hAnsi="Arial" w:cs="Arial"/>
                <w:i/>
                <w:iCs/>
                <w:color w:val="FF0000"/>
                <w:sz w:val="20"/>
                <w:szCs w:val="20"/>
              </w:rPr>
              <w:t>Posto/dia</w:t>
            </w: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5EEBFE1" w14:textId="77777777" w:rsidR="00E862E6" w:rsidRPr="00E534A3" w:rsidRDefault="00E862E6" w:rsidP="008C1B37">
            <w:pPr>
              <w:widowControl w:val="0"/>
              <w:suppressAutoHyphens/>
              <w:spacing w:before="60" w:after="60"/>
              <w:jc w:val="center"/>
              <w:rPr>
                <w:rFonts w:ascii="Arial" w:hAnsi="Arial" w:cs="Arial"/>
                <w:i/>
                <w:iCs/>
                <w:color w:val="FF0000"/>
                <w:sz w:val="20"/>
                <w:szCs w:val="20"/>
              </w:rPr>
            </w:pP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343F70E" w14:textId="77777777" w:rsidR="00E862E6" w:rsidRPr="00E534A3" w:rsidRDefault="00E862E6" w:rsidP="008C1B37">
            <w:pPr>
              <w:widowControl w:val="0"/>
              <w:suppressAutoHyphens/>
              <w:spacing w:before="60" w:after="60"/>
              <w:jc w:val="center"/>
              <w:rPr>
                <w:rFonts w:ascii="Arial" w:hAnsi="Arial" w:cs="Arial"/>
                <w:i/>
                <w:iCs/>
                <w:color w:val="FF0000"/>
                <w:sz w:val="20"/>
                <w:szCs w:val="20"/>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1697F2C" w14:textId="77777777" w:rsidR="00E862E6" w:rsidRPr="00E534A3" w:rsidRDefault="00E862E6" w:rsidP="008C1B37">
            <w:pPr>
              <w:widowControl w:val="0"/>
              <w:suppressAutoHyphens/>
              <w:spacing w:before="60" w:after="60"/>
              <w:jc w:val="center"/>
              <w:rPr>
                <w:rFonts w:ascii="Arial" w:hAnsi="Arial" w:cs="Arial"/>
                <w:i/>
                <w:iCs/>
                <w:color w:val="FF0000"/>
                <w:sz w:val="20"/>
                <w:szCs w:val="20"/>
              </w:rPr>
            </w:pPr>
          </w:p>
        </w:tc>
      </w:tr>
      <w:tr w:rsidR="00E0645E" w:rsidRPr="00E534A3" w14:paraId="322ED1E1" w14:textId="77777777" w:rsidTr="00705C36">
        <w:trPr>
          <w:trHeight w:val="794"/>
          <w:jc w:val="center"/>
        </w:trPr>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EDD6034" w14:textId="2AF19571" w:rsidR="00E0645E" w:rsidRPr="00E534A3" w:rsidRDefault="00E0645E" w:rsidP="00705C36">
            <w:pPr>
              <w:widowControl w:val="0"/>
              <w:suppressAutoHyphens/>
              <w:spacing w:before="60" w:after="60"/>
              <w:jc w:val="center"/>
              <w:rPr>
                <w:rFonts w:ascii="Arial" w:hAnsi="Arial" w:cs="Arial"/>
                <w:b/>
                <w:i/>
                <w:iCs/>
                <w:color w:val="FF0000"/>
                <w:sz w:val="20"/>
                <w:szCs w:val="20"/>
              </w:rPr>
            </w:pPr>
            <w:r w:rsidRPr="00E534A3">
              <w:rPr>
                <w:rFonts w:ascii="Arial" w:hAnsi="Arial" w:cs="Arial"/>
                <w:b/>
                <w:i/>
                <w:iCs/>
                <w:color w:val="FF0000"/>
                <w:sz w:val="20"/>
                <w:szCs w:val="20"/>
              </w:rPr>
              <w:t>6</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DC095E4" w14:textId="3F849DF9" w:rsidR="00E0645E" w:rsidRPr="00E534A3" w:rsidRDefault="00E0645E" w:rsidP="00705C36">
            <w:pPr>
              <w:widowControl w:val="0"/>
              <w:suppressAutoHyphens/>
              <w:spacing w:before="60" w:after="60"/>
              <w:rPr>
                <w:rFonts w:ascii="Arial" w:hAnsi="Arial" w:cs="Arial"/>
                <w:i/>
                <w:iCs/>
                <w:color w:val="FF0000"/>
                <w:sz w:val="20"/>
                <w:szCs w:val="20"/>
              </w:rPr>
            </w:pPr>
            <w:r w:rsidRPr="00E534A3">
              <w:rPr>
                <w:rFonts w:ascii="Arial" w:hAnsi="Arial" w:cs="Arial"/>
                <w:i/>
                <w:iCs/>
                <w:color w:val="FF0000"/>
                <w:sz w:val="20"/>
                <w:szCs w:val="20"/>
              </w:rPr>
              <w:t xml:space="preserve">Vigilante </w:t>
            </w:r>
            <w:r w:rsidR="00454CAD" w:rsidRPr="00E534A3">
              <w:rPr>
                <w:rFonts w:ascii="Arial" w:hAnsi="Arial" w:cs="Arial"/>
                <w:i/>
                <w:iCs/>
                <w:color w:val="FF0000"/>
                <w:sz w:val="20"/>
                <w:szCs w:val="20"/>
              </w:rPr>
              <w:t>com arma não letal</w:t>
            </w:r>
            <w:r w:rsidRPr="00E534A3">
              <w:rPr>
                <w:rFonts w:ascii="Arial" w:hAnsi="Arial" w:cs="Arial"/>
                <w:i/>
                <w:iCs/>
                <w:color w:val="FF0000"/>
                <w:sz w:val="20"/>
                <w:szCs w:val="20"/>
              </w:rPr>
              <w:t xml:space="preserve"> – Posto 44 horas semanais – diurno</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0430DFE" w14:textId="2E2BEEA9" w:rsidR="00E0645E" w:rsidRPr="00E534A3" w:rsidRDefault="0065364E" w:rsidP="00705C36">
            <w:pPr>
              <w:widowControl w:val="0"/>
              <w:suppressAutoHyphens/>
              <w:spacing w:before="60" w:after="60"/>
              <w:jc w:val="center"/>
              <w:rPr>
                <w:rFonts w:ascii="Arial" w:hAnsi="Arial" w:cs="Arial"/>
                <w:i/>
                <w:iCs/>
                <w:color w:val="FF0000"/>
                <w:sz w:val="20"/>
                <w:szCs w:val="20"/>
              </w:rPr>
            </w:pPr>
            <w:r w:rsidRPr="00E534A3">
              <w:rPr>
                <w:rFonts w:ascii="Arial" w:hAnsi="Arial" w:cs="Arial"/>
                <w:i/>
                <w:iCs/>
                <w:color w:val="FF0000"/>
                <w:sz w:val="20"/>
                <w:szCs w:val="20"/>
              </w:rPr>
              <w:t>23507</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77C8BA9" w14:textId="77777777" w:rsidR="00E0645E" w:rsidRPr="00E534A3" w:rsidRDefault="00E0645E" w:rsidP="00705C36">
            <w:pPr>
              <w:widowControl w:val="0"/>
              <w:suppressAutoHyphens/>
              <w:spacing w:before="60" w:after="60"/>
              <w:jc w:val="center"/>
              <w:rPr>
                <w:rFonts w:ascii="Arial" w:hAnsi="Arial" w:cs="Arial"/>
                <w:i/>
                <w:iCs/>
                <w:color w:val="FF0000"/>
                <w:sz w:val="20"/>
                <w:szCs w:val="20"/>
              </w:rPr>
            </w:pPr>
            <w:r w:rsidRPr="00E534A3">
              <w:rPr>
                <w:rFonts w:ascii="Arial" w:hAnsi="Arial" w:cs="Arial"/>
                <w:i/>
                <w:iCs/>
                <w:color w:val="FF0000"/>
                <w:sz w:val="20"/>
                <w:szCs w:val="20"/>
              </w:rPr>
              <w:t>Posto/dia</w:t>
            </w: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006A9B0" w14:textId="77777777" w:rsidR="00E0645E" w:rsidRPr="00E534A3" w:rsidRDefault="00E0645E" w:rsidP="00705C36">
            <w:pPr>
              <w:widowControl w:val="0"/>
              <w:suppressAutoHyphens/>
              <w:spacing w:before="60" w:after="60"/>
              <w:jc w:val="center"/>
              <w:rPr>
                <w:rFonts w:ascii="Arial" w:hAnsi="Arial" w:cs="Arial"/>
                <w:i/>
                <w:iCs/>
                <w:color w:val="FF0000"/>
                <w:sz w:val="20"/>
                <w:szCs w:val="20"/>
              </w:rPr>
            </w:pP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AA88FDD" w14:textId="77777777" w:rsidR="00E0645E" w:rsidRPr="00E534A3" w:rsidRDefault="00E0645E" w:rsidP="00705C36">
            <w:pPr>
              <w:widowControl w:val="0"/>
              <w:suppressAutoHyphens/>
              <w:spacing w:before="60" w:after="60"/>
              <w:jc w:val="center"/>
              <w:rPr>
                <w:rFonts w:ascii="Arial" w:hAnsi="Arial" w:cs="Arial"/>
                <w:i/>
                <w:iCs/>
                <w:color w:val="FF0000"/>
                <w:sz w:val="20"/>
                <w:szCs w:val="20"/>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FA403B3" w14:textId="77777777" w:rsidR="00E0645E" w:rsidRPr="00E534A3" w:rsidRDefault="00E0645E" w:rsidP="00705C36">
            <w:pPr>
              <w:widowControl w:val="0"/>
              <w:suppressAutoHyphens/>
              <w:spacing w:before="60" w:after="60"/>
              <w:jc w:val="center"/>
              <w:rPr>
                <w:rFonts w:ascii="Arial" w:hAnsi="Arial" w:cs="Arial"/>
                <w:i/>
                <w:iCs/>
                <w:color w:val="FF0000"/>
                <w:sz w:val="20"/>
                <w:szCs w:val="20"/>
              </w:rPr>
            </w:pPr>
          </w:p>
        </w:tc>
      </w:tr>
      <w:tr w:rsidR="00E0645E" w:rsidRPr="00E534A3" w14:paraId="27078921" w14:textId="77777777" w:rsidTr="00705C36">
        <w:trPr>
          <w:trHeight w:val="794"/>
          <w:jc w:val="center"/>
        </w:trPr>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9367523" w14:textId="64908462" w:rsidR="00E0645E" w:rsidRPr="00E534A3" w:rsidRDefault="00E0645E" w:rsidP="00705C36">
            <w:pPr>
              <w:widowControl w:val="0"/>
              <w:suppressAutoHyphens/>
              <w:spacing w:before="60" w:after="60"/>
              <w:jc w:val="center"/>
              <w:rPr>
                <w:rFonts w:ascii="Arial" w:hAnsi="Arial" w:cs="Arial"/>
                <w:b/>
                <w:i/>
                <w:iCs/>
                <w:color w:val="FF0000"/>
                <w:sz w:val="20"/>
                <w:szCs w:val="20"/>
              </w:rPr>
            </w:pPr>
            <w:r w:rsidRPr="00E534A3">
              <w:rPr>
                <w:rFonts w:ascii="Arial" w:hAnsi="Arial" w:cs="Arial"/>
                <w:b/>
                <w:i/>
                <w:iCs/>
                <w:color w:val="FF0000"/>
                <w:sz w:val="20"/>
                <w:szCs w:val="20"/>
              </w:rPr>
              <w:t>7</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93895BB" w14:textId="4F63B881" w:rsidR="00E0645E" w:rsidRPr="00E534A3" w:rsidRDefault="00454CAD" w:rsidP="00705C36">
            <w:pPr>
              <w:widowControl w:val="0"/>
              <w:suppressAutoHyphens/>
              <w:spacing w:before="60" w:after="60"/>
              <w:rPr>
                <w:rFonts w:ascii="Arial" w:hAnsi="Arial" w:cs="Arial"/>
                <w:i/>
                <w:iCs/>
                <w:color w:val="FF0000"/>
                <w:sz w:val="20"/>
                <w:szCs w:val="20"/>
              </w:rPr>
            </w:pPr>
            <w:r w:rsidRPr="00E534A3">
              <w:rPr>
                <w:rFonts w:ascii="Arial" w:hAnsi="Arial" w:cs="Arial"/>
                <w:i/>
                <w:iCs/>
                <w:color w:val="FF0000"/>
                <w:sz w:val="20"/>
                <w:szCs w:val="20"/>
              </w:rPr>
              <w:t>Vigilante com arma não letal</w:t>
            </w:r>
            <w:r w:rsidR="00E0645E" w:rsidRPr="00E534A3">
              <w:rPr>
                <w:rFonts w:ascii="Arial" w:hAnsi="Arial" w:cs="Arial"/>
                <w:i/>
                <w:iCs/>
                <w:color w:val="FF0000"/>
                <w:sz w:val="20"/>
                <w:szCs w:val="20"/>
              </w:rPr>
              <w:t xml:space="preserve"> – Posto 12 horas diárias – diurno – 2ª a 6ª feira</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AD514DB" w14:textId="13878D20" w:rsidR="00E0645E" w:rsidRPr="00E534A3" w:rsidRDefault="0071749A" w:rsidP="00705C36">
            <w:pPr>
              <w:widowControl w:val="0"/>
              <w:suppressAutoHyphens/>
              <w:spacing w:before="60" w:after="60"/>
              <w:jc w:val="center"/>
              <w:rPr>
                <w:rFonts w:ascii="Arial" w:hAnsi="Arial" w:cs="Arial"/>
                <w:i/>
                <w:iCs/>
                <w:color w:val="FF0000"/>
                <w:sz w:val="20"/>
                <w:szCs w:val="20"/>
              </w:rPr>
            </w:pPr>
            <w:r w:rsidRPr="00E534A3">
              <w:rPr>
                <w:rFonts w:ascii="Arial" w:hAnsi="Arial" w:cs="Arial"/>
                <w:i/>
                <w:iCs/>
                <w:color w:val="FF0000"/>
                <w:sz w:val="20"/>
                <w:szCs w:val="20"/>
              </w:rPr>
              <w:t>23701</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B8DDAF0" w14:textId="77777777" w:rsidR="00E0645E" w:rsidRPr="00E534A3" w:rsidRDefault="00E0645E" w:rsidP="00705C36">
            <w:pPr>
              <w:widowControl w:val="0"/>
              <w:suppressAutoHyphens/>
              <w:spacing w:before="60" w:after="60"/>
              <w:jc w:val="center"/>
              <w:rPr>
                <w:rFonts w:ascii="Arial" w:hAnsi="Arial" w:cs="Arial"/>
                <w:i/>
                <w:iCs/>
                <w:color w:val="FF0000"/>
                <w:sz w:val="20"/>
                <w:szCs w:val="20"/>
              </w:rPr>
            </w:pPr>
            <w:r w:rsidRPr="00E534A3">
              <w:rPr>
                <w:rFonts w:ascii="Arial" w:hAnsi="Arial" w:cs="Arial"/>
                <w:i/>
                <w:iCs/>
                <w:color w:val="FF0000"/>
                <w:sz w:val="20"/>
                <w:szCs w:val="20"/>
              </w:rPr>
              <w:t>Posto/dia</w:t>
            </w: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C153109" w14:textId="77777777" w:rsidR="00E0645E" w:rsidRPr="00E534A3" w:rsidRDefault="00E0645E" w:rsidP="00705C36">
            <w:pPr>
              <w:widowControl w:val="0"/>
              <w:suppressAutoHyphens/>
              <w:spacing w:before="60" w:after="60"/>
              <w:jc w:val="center"/>
              <w:rPr>
                <w:rFonts w:ascii="Arial" w:hAnsi="Arial" w:cs="Arial"/>
                <w:i/>
                <w:iCs/>
                <w:color w:val="FF0000"/>
                <w:sz w:val="20"/>
                <w:szCs w:val="20"/>
              </w:rPr>
            </w:pP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406E5E3" w14:textId="77777777" w:rsidR="00E0645E" w:rsidRPr="00E534A3" w:rsidRDefault="00E0645E" w:rsidP="00705C36">
            <w:pPr>
              <w:widowControl w:val="0"/>
              <w:suppressAutoHyphens/>
              <w:spacing w:before="60" w:after="60"/>
              <w:jc w:val="center"/>
              <w:rPr>
                <w:rFonts w:ascii="Arial" w:hAnsi="Arial" w:cs="Arial"/>
                <w:i/>
                <w:iCs/>
                <w:color w:val="FF0000"/>
                <w:sz w:val="20"/>
                <w:szCs w:val="20"/>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7ADF11C" w14:textId="77777777" w:rsidR="00E0645E" w:rsidRPr="00E534A3" w:rsidRDefault="00E0645E" w:rsidP="00705C36">
            <w:pPr>
              <w:widowControl w:val="0"/>
              <w:suppressAutoHyphens/>
              <w:spacing w:before="60" w:after="60"/>
              <w:jc w:val="center"/>
              <w:rPr>
                <w:rFonts w:ascii="Arial" w:hAnsi="Arial" w:cs="Arial"/>
                <w:i/>
                <w:iCs/>
                <w:color w:val="FF0000"/>
                <w:sz w:val="20"/>
                <w:szCs w:val="20"/>
              </w:rPr>
            </w:pPr>
          </w:p>
        </w:tc>
      </w:tr>
      <w:tr w:rsidR="00E0645E" w:rsidRPr="00E534A3" w14:paraId="21960DF4" w14:textId="77777777" w:rsidTr="00705C36">
        <w:trPr>
          <w:trHeight w:val="794"/>
          <w:jc w:val="center"/>
        </w:trPr>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724752D" w14:textId="21214986" w:rsidR="00E0645E" w:rsidRPr="00E534A3" w:rsidRDefault="00E0645E" w:rsidP="00705C36">
            <w:pPr>
              <w:widowControl w:val="0"/>
              <w:suppressAutoHyphens/>
              <w:spacing w:before="60" w:after="60"/>
              <w:jc w:val="center"/>
              <w:rPr>
                <w:rFonts w:ascii="Arial" w:hAnsi="Arial" w:cs="Arial"/>
                <w:b/>
                <w:i/>
                <w:iCs/>
                <w:color w:val="FF0000"/>
                <w:sz w:val="20"/>
                <w:szCs w:val="20"/>
              </w:rPr>
            </w:pPr>
            <w:r w:rsidRPr="00E534A3">
              <w:rPr>
                <w:rFonts w:ascii="Arial" w:hAnsi="Arial" w:cs="Arial"/>
                <w:b/>
                <w:i/>
                <w:iCs/>
                <w:color w:val="FF0000"/>
                <w:sz w:val="20"/>
                <w:szCs w:val="20"/>
              </w:rPr>
              <w:t>8</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CB03668" w14:textId="51DD9D49" w:rsidR="00E0645E" w:rsidRPr="00E534A3" w:rsidRDefault="00454CAD" w:rsidP="00705C36">
            <w:pPr>
              <w:widowControl w:val="0"/>
              <w:suppressAutoHyphens/>
              <w:spacing w:before="60" w:after="60"/>
              <w:rPr>
                <w:rFonts w:ascii="Arial" w:hAnsi="Arial" w:cs="Arial"/>
                <w:i/>
                <w:iCs/>
                <w:color w:val="FF0000"/>
                <w:sz w:val="20"/>
                <w:szCs w:val="20"/>
              </w:rPr>
            </w:pPr>
            <w:r w:rsidRPr="00E534A3">
              <w:rPr>
                <w:rFonts w:ascii="Arial" w:hAnsi="Arial" w:cs="Arial"/>
                <w:i/>
                <w:iCs/>
                <w:color w:val="FF0000"/>
                <w:sz w:val="20"/>
                <w:szCs w:val="20"/>
              </w:rPr>
              <w:t>Vigilante com arma não letal</w:t>
            </w:r>
            <w:r w:rsidR="00E0645E" w:rsidRPr="00E534A3">
              <w:rPr>
                <w:rFonts w:ascii="Arial" w:hAnsi="Arial" w:cs="Arial"/>
                <w:i/>
                <w:iCs/>
                <w:color w:val="FF0000"/>
                <w:sz w:val="20"/>
                <w:szCs w:val="20"/>
              </w:rPr>
              <w:t xml:space="preserve"> – Posto 12 horas diárias – diurno – 2ª feira a domingo</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F2425AD" w14:textId="689B973D" w:rsidR="00E0645E" w:rsidRPr="00E534A3" w:rsidRDefault="00D52804" w:rsidP="00705C36">
            <w:pPr>
              <w:widowControl w:val="0"/>
              <w:suppressAutoHyphens/>
              <w:spacing w:before="60" w:after="60"/>
              <w:jc w:val="center"/>
              <w:rPr>
                <w:rFonts w:ascii="Arial" w:hAnsi="Arial" w:cs="Arial"/>
                <w:i/>
                <w:iCs/>
                <w:color w:val="FF0000"/>
                <w:sz w:val="20"/>
                <w:szCs w:val="20"/>
              </w:rPr>
            </w:pPr>
            <w:r w:rsidRPr="00E534A3">
              <w:rPr>
                <w:rFonts w:ascii="Arial" w:hAnsi="Arial" w:cs="Arial"/>
                <w:i/>
                <w:iCs/>
                <w:color w:val="FF0000"/>
                <w:sz w:val="20"/>
                <w:szCs w:val="20"/>
              </w:rPr>
              <w:t>23647</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8C614EB" w14:textId="77777777" w:rsidR="00E0645E" w:rsidRPr="00E534A3" w:rsidRDefault="00E0645E" w:rsidP="00705C36">
            <w:pPr>
              <w:widowControl w:val="0"/>
              <w:suppressAutoHyphens/>
              <w:spacing w:before="60" w:after="60"/>
              <w:jc w:val="center"/>
              <w:rPr>
                <w:rFonts w:ascii="Arial" w:hAnsi="Arial" w:cs="Arial"/>
                <w:i/>
                <w:iCs/>
                <w:color w:val="FF0000"/>
                <w:sz w:val="20"/>
                <w:szCs w:val="20"/>
              </w:rPr>
            </w:pPr>
            <w:r w:rsidRPr="00E534A3">
              <w:rPr>
                <w:rFonts w:ascii="Arial" w:hAnsi="Arial" w:cs="Arial"/>
                <w:i/>
                <w:iCs/>
                <w:color w:val="FF0000"/>
                <w:sz w:val="20"/>
                <w:szCs w:val="20"/>
              </w:rPr>
              <w:t>Posto/dia</w:t>
            </w: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21D689D" w14:textId="77777777" w:rsidR="00E0645E" w:rsidRPr="00E534A3" w:rsidRDefault="00E0645E" w:rsidP="00705C36">
            <w:pPr>
              <w:widowControl w:val="0"/>
              <w:suppressAutoHyphens/>
              <w:spacing w:before="60" w:after="60"/>
              <w:jc w:val="center"/>
              <w:rPr>
                <w:rFonts w:ascii="Arial" w:hAnsi="Arial" w:cs="Arial"/>
                <w:i/>
                <w:iCs/>
                <w:color w:val="FF0000"/>
                <w:sz w:val="20"/>
                <w:szCs w:val="20"/>
              </w:rPr>
            </w:pP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D4348F2" w14:textId="77777777" w:rsidR="00E0645E" w:rsidRPr="00E534A3" w:rsidRDefault="00E0645E" w:rsidP="00705C36">
            <w:pPr>
              <w:widowControl w:val="0"/>
              <w:suppressAutoHyphens/>
              <w:spacing w:before="60" w:after="60"/>
              <w:jc w:val="center"/>
              <w:rPr>
                <w:rFonts w:ascii="Arial" w:hAnsi="Arial" w:cs="Arial"/>
                <w:i/>
                <w:iCs/>
                <w:color w:val="FF0000"/>
                <w:sz w:val="20"/>
                <w:szCs w:val="20"/>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95233B2" w14:textId="77777777" w:rsidR="00E0645E" w:rsidRPr="00E534A3" w:rsidRDefault="00E0645E" w:rsidP="00705C36">
            <w:pPr>
              <w:widowControl w:val="0"/>
              <w:suppressAutoHyphens/>
              <w:spacing w:before="60" w:after="60"/>
              <w:jc w:val="center"/>
              <w:rPr>
                <w:rFonts w:ascii="Arial" w:hAnsi="Arial" w:cs="Arial"/>
                <w:i/>
                <w:iCs/>
                <w:color w:val="FF0000"/>
                <w:sz w:val="20"/>
                <w:szCs w:val="20"/>
              </w:rPr>
            </w:pPr>
          </w:p>
        </w:tc>
      </w:tr>
      <w:tr w:rsidR="00E0645E" w:rsidRPr="00E534A3" w14:paraId="0F20CD8C" w14:textId="77777777" w:rsidTr="00705C36">
        <w:trPr>
          <w:trHeight w:val="794"/>
          <w:jc w:val="center"/>
        </w:trPr>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4A21EC3" w14:textId="20EE7613" w:rsidR="00E0645E" w:rsidRPr="00E534A3" w:rsidRDefault="00E0645E" w:rsidP="00705C36">
            <w:pPr>
              <w:widowControl w:val="0"/>
              <w:suppressAutoHyphens/>
              <w:spacing w:before="60" w:after="60"/>
              <w:jc w:val="center"/>
              <w:rPr>
                <w:rFonts w:ascii="Arial" w:hAnsi="Arial" w:cs="Arial"/>
                <w:b/>
                <w:i/>
                <w:iCs/>
                <w:color w:val="FF0000"/>
                <w:sz w:val="20"/>
                <w:szCs w:val="20"/>
              </w:rPr>
            </w:pPr>
            <w:r w:rsidRPr="00E534A3">
              <w:rPr>
                <w:rFonts w:ascii="Arial" w:hAnsi="Arial" w:cs="Arial"/>
                <w:b/>
                <w:i/>
                <w:iCs/>
                <w:color w:val="FF0000"/>
                <w:sz w:val="20"/>
                <w:szCs w:val="20"/>
              </w:rPr>
              <w:lastRenderedPageBreak/>
              <w:t>9</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A82DF81" w14:textId="60134B69" w:rsidR="00E0645E" w:rsidRPr="00E534A3" w:rsidRDefault="00454CAD" w:rsidP="00705C36">
            <w:pPr>
              <w:widowControl w:val="0"/>
              <w:suppressAutoHyphens/>
              <w:spacing w:before="60" w:after="60"/>
              <w:rPr>
                <w:rFonts w:ascii="Arial" w:hAnsi="Arial" w:cs="Arial"/>
                <w:i/>
                <w:iCs/>
                <w:color w:val="FF0000"/>
                <w:sz w:val="20"/>
                <w:szCs w:val="20"/>
              </w:rPr>
            </w:pPr>
            <w:r w:rsidRPr="00E534A3">
              <w:rPr>
                <w:rFonts w:ascii="Arial" w:hAnsi="Arial" w:cs="Arial"/>
                <w:i/>
                <w:iCs/>
                <w:color w:val="FF0000"/>
                <w:sz w:val="20"/>
                <w:szCs w:val="20"/>
              </w:rPr>
              <w:t>Vigilante com arma não letal</w:t>
            </w:r>
            <w:r w:rsidR="00E0645E" w:rsidRPr="00E534A3">
              <w:rPr>
                <w:rFonts w:ascii="Arial" w:hAnsi="Arial" w:cs="Arial"/>
                <w:i/>
                <w:iCs/>
                <w:color w:val="FF0000"/>
                <w:sz w:val="20"/>
                <w:szCs w:val="20"/>
              </w:rPr>
              <w:t xml:space="preserve"> – Posto 12 horas diárias – noturno – 2ª feira a domingo</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9C52855" w14:textId="3096ADF7" w:rsidR="00E0645E" w:rsidRPr="00E534A3" w:rsidRDefault="003866C7" w:rsidP="00705C36">
            <w:pPr>
              <w:widowControl w:val="0"/>
              <w:suppressAutoHyphens/>
              <w:spacing w:before="60" w:after="60"/>
              <w:jc w:val="center"/>
              <w:rPr>
                <w:rFonts w:ascii="Arial" w:hAnsi="Arial" w:cs="Arial"/>
                <w:i/>
                <w:iCs/>
                <w:color w:val="FF0000"/>
                <w:sz w:val="20"/>
                <w:szCs w:val="20"/>
              </w:rPr>
            </w:pPr>
            <w:r w:rsidRPr="00E534A3">
              <w:rPr>
                <w:rFonts w:ascii="Arial" w:hAnsi="Arial" w:cs="Arial"/>
                <w:i/>
                <w:iCs/>
                <w:color w:val="FF0000"/>
                <w:sz w:val="20"/>
                <w:szCs w:val="20"/>
              </w:rPr>
              <w:t>23957</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BA9483B" w14:textId="77777777" w:rsidR="00E0645E" w:rsidRPr="00E534A3" w:rsidRDefault="00E0645E" w:rsidP="00705C36">
            <w:pPr>
              <w:widowControl w:val="0"/>
              <w:suppressAutoHyphens/>
              <w:spacing w:before="60" w:after="60"/>
              <w:jc w:val="center"/>
              <w:rPr>
                <w:rFonts w:ascii="Arial" w:hAnsi="Arial" w:cs="Arial"/>
                <w:i/>
                <w:iCs/>
                <w:color w:val="FF0000"/>
                <w:sz w:val="20"/>
                <w:szCs w:val="20"/>
              </w:rPr>
            </w:pPr>
            <w:r w:rsidRPr="00E534A3">
              <w:rPr>
                <w:rFonts w:ascii="Arial" w:hAnsi="Arial" w:cs="Arial"/>
                <w:i/>
                <w:iCs/>
                <w:color w:val="FF0000"/>
                <w:sz w:val="20"/>
                <w:szCs w:val="20"/>
              </w:rPr>
              <w:t>Posto/dia</w:t>
            </w: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844C2F2" w14:textId="77777777" w:rsidR="00E0645E" w:rsidRPr="00E534A3" w:rsidRDefault="00E0645E" w:rsidP="00705C36">
            <w:pPr>
              <w:widowControl w:val="0"/>
              <w:suppressAutoHyphens/>
              <w:spacing w:before="60" w:after="60"/>
              <w:jc w:val="center"/>
              <w:rPr>
                <w:rFonts w:ascii="Arial" w:hAnsi="Arial" w:cs="Arial"/>
                <w:i/>
                <w:iCs/>
                <w:color w:val="FF0000"/>
                <w:sz w:val="20"/>
                <w:szCs w:val="20"/>
              </w:rPr>
            </w:pP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0F78AA5" w14:textId="77777777" w:rsidR="00E0645E" w:rsidRPr="00E534A3" w:rsidRDefault="00E0645E" w:rsidP="00705C36">
            <w:pPr>
              <w:widowControl w:val="0"/>
              <w:suppressAutoHyphens/>
              <w:spacing w:before="60" w:after="60"/>
              <w:jc w:val="center"/>
              <w:rPr>
                <w:rFonts w:ascii="Arial" w:hAnsi="Arial" w:cs="Arial"/>
                <w:i/>
                <w:iCs/>
                <w:color w:val="FF0000"/>
                <w:sz w:val="20"/>
                <w:szCs w:val="20"/>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38E8F6C" w14:textId="77777777" w:rsidR="00E0645E" w:rsidRPr="00E534A3" w:rsidRDefault="00E0645E" w:rsidP="00705C36">
            <w:pPr>
              <w:widowControl w:val="0"/>
              <w:suppressAutoHyphens/>
              <w:spacing w:before="60" w:after="60"/>
              <w:jc w:val="center"/>
              <w:rPr>
                <w:rFonts w:ascii="Arial" w:hAnsi="Arial" w:cs="Arial"/>
                <w:i/>
                <w:iCs/>
                <w:color w:val="FF0000"/>
                <w:sz w:val="20"/>
                <w:szCs w:val="20"/>
              </w:rPr>
            </w:pPr>
          </w:p>
        </w:tc>
      </w:tr>
      <w:tr w:rsidR="00E0645E" w:rsidRPr="00E534A3" w14:paraId="7C6699E1" w14:textId="77777777" w:rsidTr="00705C36">
        <w:trPr>
          <w:trHeight w:val="794"/>
          <w:jc w:val="center"/>
        </w:trPr>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87A26E2" w14:textId="3CF26212" w:rsidR="00E0645E" w:rsidRPr="00E534A3" w:rsidRDefault="00E0645E" w:rsidP="00705C36">
            <w:pPr>
              <w:widowControl w:val="0"/>
              <w:suppressAutoHyphens/>
              <w:spacing w:before="60" w:after="60"/>
              <w:jc w:val="center"/>
              <w:rPr>
                <w:rFonts w:ascii="Arial" w:hAnsi="Arial" w:cs="Arial"/>
                <w:b/>
                <w:i/>
                <w:iCs/>
                <w:color w:val="FF0000"/>
                <w:sz w:val="20"/>
                <w:szCs w:val="20"/>
              </w:rPr>
            </w:pPr>
            <w:r w:rsidRPr="00E534A3">
              <w:rPr>
                <w:rFonts w:ascii="Arial" w:hAnsi="Arial" w:cs="Arial"/>
                <w:b/>
                <w:i/>
                <w:iCs/>
                <w:color w:val="FF0000"/>
                <w:sz w:val="20"/>
                <w:szCs w:val="20"/>
              </w:rPr>
              <w:t>10</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132A0B2" w14:textId="0035731A" w:rsidR="00E0645E" w:rsidRPr="00E534A3" w:rsidRDefault="00454CAD" w:rsidP="00705C36">
            <w:pPr>
              <w:widowControl w:val="0"/>
              <w:suppressAutoHyphens/>
              <w:spacing w:before="60" w:after="60"/>
              <w:rPr>
                <w:rFonts w:ascii="Arial" w:hAnsi="Arial" w:cs="Arial"/>
                <w:i/>
                <w:iCs/>
                <w:color w:val="FF0000"/>
                <w:sz w:val="20"/>
                <w:szCs w:val="20"/>
              </w:rPr>
            </w:pPr>
            <w:r w:rsidRPr="00E534A3">
              <w:rPr>
                <w:rFonts w:ascii="Arial" w:hAnsi="Arial" w:cs="Arial"/>
                <w:i/>
                <w:iCs/>
                <w:color w:val="FF0000"/>
                <w:sz w:val="20"/>
                <w:szCs w:val="20"/>
              </w:rPr>
              <w:t>Vigilante com arma não letal</w:t>
            </w:r>
            <w:r w:rsidR="00E0645E" w:rsidRPr="00E534A3">
              <w:rPr>
                <w:rFonts w:ascii="Arial" w:hAnsi="Arial" w:cs="Arial"/>
                <w:i/>
                <w:iCs/>
                <w:color w:val="FF0000"/>
                <w:sz w:val="20"/>
                <w:szCs w:val="20"/>
              </w:rPr>
              <w:t xml:space="preserve"> – Posto 24 horas diárias – diurno – 2ª feira a domingo</w:t>
            </w:r>
            <w:r w:rsidR="00290F93" w:rsidRPr="00E534A3">
              <w:rPr>
                <w:rFonts w:ascii="Arial" w:hAnsi="Arial" w:cs="Arial"/>
                <w:i/>
                <w:iCs/>
                <w:color w:val="FF0000"/>
                <w:sz w:val="20"/>
                <w:szCs w:val="20"/>
              </w:rPr>
              <w:t xml:space="preserve"> – com bicicleta</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E4B720F" w14:textId="7050951C" w:rsidR="00E0645E" w:rsidRPr="00E534A3" w:rsidRDefault="00290F93" w:rsidP="00705C36">
            <w:pPr>
              <w:widowControl w:val="0"/>
              <w:suppressAutoHyphens/>
              <w:spacing w:before="60" w:after="60"/>
              <w:jc w:val="center"/>
              <w:rPr>
                <w:rFonts w:ascii="Arial" w:hAnsi="Arial" w:cs="Arial"/>
                <w:i/>
                <w:iCs/>
                <w:color w:val="FF0000"/>
                <w:sz w:val="20"/>
                <w:szCs w:val="20"/>
              </w:rPr>
            </w:pPr>
            <w:r w:rsidRPr="00E534A3">
              <w:rPr>
                <w:rFonts w:ascii="Arial" w:hAnsi="Arial" w:cs="Arial"/>
                <w:i/>
                <w:iCs/>
                <w:color w:val="FF0000"/>
                <w:sz w:val="20"/>
                <w:szCs w:val="20"/>
              </w:rPr>
              <w:t>23647</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F634F10" w14:textId="77777777" w:rsidR="00E0645E" w:rsidRPr="00E534A3" w:rsidRDefault="00E0645E" w:rsidP="00705C36">
            <w:pPr>
              <w:widowControl w:val="0"/>
              <w:suppressAutoHyphens/>
              <w:spacing w:before="60" w:after="60"/>
              <w:jc w:val="center"/>
              <w:rPr>
                <w:rFonts w:ascii="Arial" w:hAnsi="Arial" w:cs="Arial"/>
                <w:i/>
                <w:iCs/>
                <w:color w:val="FF0000"/>
                <w:sz w:val="20"/>
                <w:szCs w:val="20"/>
              </w:rPr>
            </w:pPr>
            <w:r w:rsidRPr="00E534A3">
              <w:rPr>
                <w:rFonts w:ascii="Arial" w:hAnsi="Arial" w:cs="Arial"/>
                <w:i/>
                <w:iCs/>
                <w:color w:val="FF0000"/>
                <w:sz w:val="20"/>
                <w:szCs w:val="20"/>
              </w:rPr>
              <w:t>Posto/dia</w:t>
            </w: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FDD0533" w14:textId="77777777" w:rsidR="00E0645E" w:rsidRPr="00E534A3" w:rsidRDefault="00E0645E" w:rsidP="00705C36">
            <w:pPr>
              <w:widowControl w:val="0"/>
              <w:suppressAutoHyphens/>
              <w:spacing w:before="60" w:after="60"/>
              <w:jc w:val="center"/>
              <w:rPr>
                <w:rFonts w:ascii="Arial" w:hAnsi="Arial" w:cs="Arial"/>
                <w:i/>
                <w:iCs/>
                <w:color w:val="FF0000"/>
                <w:sz w:val="20"/>
                <w:szCs w:val="20"/>
              </w:rPr>
            </w:pP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D1D3271" w14:textId="77777777" w:rsidR="00E0645E" w:rsidRPr="00E534A3" w:rsidRDefault="00E0645E" w:rsidP="00705C36">
            <w:pPr>
              <w:widowControl w:val="0"/>
              <w:suppressAutoHyphens/>
              <w:spacing w:before="60" w:after="60"/>
              <w:jc w:val="center"/>
              <w:rPr>
                <w:rFonts w:ascii="Arial" w:hAnsi="Arial" w:cs="Arial"/>
                <w:i/>
                <w:iCs/>
                <w:color w:val="FF0000"/>
                <w:sz w:val="20"/>
                <w:szCs w:val="20"/>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4250CBD" w14:textId="77777777" w:rsidR="00E0645E" w:rsidRPr="00E534A3" w:rsidRDefault="00E0645E" w:rsidP="00705C36">
            <w:pPr>
              <w:widowControl w:val="0"/>
              <w:suppressAutoHyphens/>
              <w:spacing w:before="60" w:after="60"/>
              <w:jc w:val="center"/>
              <w:rPr>
                <w:rFonts w:ascii="Arial" w:hAnsi="Arial" w:cs="Arial"/>
                <w:i/>
                <w:iCs/>
                <w:color w:val="FF0000"/>
                <w:sz w:val="20"/>
                <w:szCs w:val="20"/>
              </w:rPr>
            </w:pPr>
          </w:p>
        </w:tc>
      </w:tr>
      <w:tr w:rsidR="00E0645E" w:rsidRPr="00E534A3" w14:paraId="6A97C280" w14:textId="77777777" w:rsidTr="00705C36">
        <w:trPr>
          <w:trHeight w:val="794"/>
          <w:jc w:val="center"/>
        </w:trPr>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D40C075" w14:textId="42824B5B" w:rsidR="00E0645E" w:rsidRPr="00E534A3" w:rsidRDefault="00E0645E" w:rsidP="00705C36">
            <w:pPr>
              <w:widowControl w:val="0"/>
              <w:suppressAutoHyphens/>
              <w:spacing w:before="60" w:after="60"/>
              <w:jc w:val="center"/>
              <w:rPr>
                <w:rFonts w:ascii="Arial" w:hAnsi="Arial" w:cs="Arial"/>
                <w:b/>
                <w:i/>
                <w:iCs/>
                <w:color w:val="FF0000"/>
                <w:sz w:val="20"/>
                <w:szCs w:val="20"/>
              </w:rPr>
            </w:pPr>
            <w:r w:rsidRPr="00E534A3">
              <w:rPr>
                <w:rFonts w:ascii="Arial" w:hAnsi="Arial" w:cs="Arial"/>
                <w:b/>
                <w:i/>
                <w:iCs/>
                <w:color w:val="FF0000"/>
                <w:sz w:val="20"/>
                <w:szCs w:val="20"/>
              </w:rPr>
              <w:t>11</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82431B5" w14:textId="00D6C122" w:rsidR="00E0645E" w:rsidRPr="00E534A3" w:rsidRDefault="00E0645E" w:rsidP="00705C36">
            <w:pPr>
              <w:widowControl w:val="0"/>
              <w:suppressAutoHyphens/>
              <w:spacing w:before="60" w:after="60"/>
              <w:rPr>
                <w:rFonts w:ascii="Arial" w:hAnsi="Arial" w:cs="Arial"/>
                <w:i/>
                <w:iCs/>
                <w:color w:val="FF0000"/>
                <w:sz w:val="20"/>
                <w:szCs w:val="20"/>
              </w:rPr>
            </w:pPr>
            <w:r w:rsidRPr="00E534A3">
              <w:rPr>
                <w:rFonts w:ascii="Arial" w:hAnsi="Arial" w:cs="Arial"/>
                <w:i/>
                <w:iCs/>
                <w:color w:val="FF0000"/>
                <w:sz w:val="20"/>
                <w:szCs w:val="20"/>
              </w:rPr>
              <w:t xml:space="preserve">Vigilante </w:t>
            </w:r>
            <w:r w:rsidR="00DB799E" w:rsidRPr="00E534A3">
              <w:rPr>
                <w:rFonts w:ascii="Arial" w:hAnsi="Arial" w:cs="Arial"/>
                <w:i/>
                <w:iCs/>
                <w:color w:val="FF0000"/>
                <w:sz w:val="20"/>
                <w:szCs w:val="20"/>
              </w:rPr>
              <w:t>desa</w:t>
            </w:r>
            <w:r w:rsidRPr="00E534A3">
              <w:rPr>
                <w:rFonts w:ascii="Arial" w:hAnsi="Arial" w:cs="Arial"/>
                <w:i/>
                <w:iCs/>
                <w:color w:val="FF0000"/>
                <w:sz w:val="20"/>
                <w:szCs w:val="20"/>
              </w:rPr>
              <w:t>rmado – Posto 44 horas semanais – diurno</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F93A121" w14:textId="04B86D1F" w:rsidR="00E0645E" w:rsidRPr="00E534A3" w:rsidRDefault="0065364E" w:rsidP="00705C36">
            <w:pPr>
              <w:widowControl w:val="0"/>
              <w:suppressAutoHyphens/>
              <w:spacing w:before="60" w:after="60"/>
              <w:jc w:val="center"/>
              <w:rPr>
                <w:rFonts w:ascii="Arial" w:hAnsi="Arial" w:cs="Arial"/>
                <w:i/>
                <w:iCs/>
                <w:color w:val="FF0000"/>
                <w:sz w:val="20"/>
                <w:szCs w:val="20"/>
              </w:rPr>
            </w:pPr>
            <w:r w:rsidRPr="00E534A3">
              <w:rPr>
                <w:rFonts w:ascii="Arial" w:hAnsi="Arial" w:cs="Arial"/>
                <w:i/>
                <w:iCs/>
                <w:color w:val="FF0000"/>
                <w:sz w:val="20"/>
                <w:szCs w:val="20"/>
              </w:rPr>
              <w:t>23507</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D99478E" w14:textId="77777777" w:rsidR="00E0645E" w:rsidRPr="00E534A3" w:rsidRDefault="00E0645E" w:rsidP="00705C36">
            <w:pPr>
              <w:widowControl w:val="0"/>
              <w:suppressAutoHyphens/>
              <w:spacing w:before="60" w:after="60"/>
              <w:jc w:val="center"/>
              <w:rPr>
                <w:rFonts w:ascii="Arial" w:hAnsi="Arial" w:cs="Arial"/>
                <w:i/>
                <w:iCs/>
                <w:color w:val="FF0000"/>
                <w:sz w:val="20"/>
                <w:szCs w:val="20"/>
              </w:rPr>
            </w:pPr>
            <w:r w:rsidRPr="00E534A3">
              <w:rPr>
                <w:rFonts w:ascii="Arial" w:hAnsi="Arial" w:cs="Arial"/>
                <w:i/>
                <w:iCs/>
                <w:color w:val="FF0000"/>
                <w:sz w:val="20"/>
                <w:szCs w:val="20"/>
              </w:rPr>
              <w:t>Posto/dia</w:t>
            </w: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C5AE0E3" w14:textId="77777777" w:rsidR="00E0645E" w:rsidRPr="00E534A3" w:rsidRDefault="00E0645E" w:rsidP="00705C36">
            <w:pPr>
              <w:widowControl w:val="0"/>
              <w:suppressAutoHyphens/>
              <w:spacing w:before="60" w:after="60"/>
              <w:jc w:val="center"/>
              <w:rPr>
                <w:rFonts w:ascii="Arial" w:hAnsi="Arial" w:cs="Arial"/>
                <w:i/>
                <w:iCs/>
                <w:color w:val="FF0000"/>
                <w:sz w:val="20"/>
                <w:szCs w:val="20"/>
              </w:rPr>
            </w:pP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572372F" w14:textId="77777777" w:rsidR="00E0645E" w:rsidRPr="00E534A3" w:rsidRDefault="00E0645E" w:rsidP="00705C36">
            <w:pPr>
              <w:widowControl w:val="0"/>
              <w:suppressAutoHyphens/>
              <w:spacing w:before="60" w:after="60"/>
              <w:jc w:val="center"/>
              <w:rPr>
                <w:rFonts w:ascii="Arial" w:hAnsi="Arial" w:cs="Arial"/>
                <w:i/>
                <w:iCs/>
                <w:color w:val="FF0000"/>
                <w:sz w:val="20"/>
                <w:szCs w:val="20"/>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9BBF44B" w14:textId="77777777" w:rsidR="00E0645E" w:rsidRPr="00E534A3" w:rsidRDefault="00E0645E" w:rsidP="00705C36">
            <w:pPr>
              <w:widowControl w:val="0"/>
              <w:suppressAutoHyphens/>
              <w:spacing w:before="60" w:after="60"/>
              <w:jc w:val="center"/>
              <w:rPr>
                <w:rFonts w:ascii="Arial" w:hAnsi="Arial" w:cs="Arial"/>
                <w:i/>
                <w:iCs/>
                <w:color w:val="FF0000"/>
                <w:sz w:val="20"/>
                <w:szCs w:val="20"/>
              </w:rPr>
            </w:pPr>
          </w:p>
        </w:tc>
      </w:tr>
      <w:tr w:rsidR="00E0645E" w:rsidRPr="00E534A3" w14:paraId="247D7BA7" w14:textId="77777777" w:rsidTr="00705C36">
        <w:trPr>
          <w:trHeight w:val="794"/>
          <w:jc w:val="center"/>
        </w:trPr>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B0D9FDC" w14:textId="44258D59" w:rsidR="00E0645E" w:rsidRPr="00E534A3" w:rsidRDefault="00E0645E" w:rsidP="00705C36">
            <w:pPr>
              <w:widowControl w:val="0"/>
              <w:suppressAutoHyphens/>
              <w:spacing w:before="60" w:after="60"/>
              <w:jc w:val="center"/>
              <w:rPr>
                <w:rFonts w:ascii="Arial" w:hAnsi="Arial" w:cs="Arial"/>
                <w:b/>
                <w:i/>
                <w:iCs/>
                <w:color w:val="FF0000"/>
                <w:sz w:val="20"/>
                <w:szCs w:val="20"/>
              </w:rPr>
            </w:pPr>
            <w:r w:rsidRPr="00E534A3">
              <w:rPr>
                <w:rFonts w:ascii="Arial" w:hAnsi="Arial" w:cs="Arial"/>
                <w:b/>
                <w:i/>
                <w:iCs/>
                <w:color w:val="FF0000"/>
                <w:sz w:val="20"/>
                <w:szCs w:val="20"/>
              </w:rPr>
              <w:t>12</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4BAA253" w14:textId="3BE61EE5" w:rsidR="00E0645E" w:rsidRPr="00E534A3" w:rsidRDefault="000108FC" w:rsidP="00705C36">
            <w:pPr>
              <w:widowControl w:val="0"/>
              <w:suppressAutoHyphens/>
              <w:spacing w:before="60" w:after="60"/>
              <w:rPr>
                <w:rFonts w:ascii="Arial" w:hAnsi="Arial" w:cs="Arial"/>
                <w:i/>
                <w:iCs/>
                <w:color w:val="FF0000"/>
                <w:sz w:val="20"/>
                <w:szCs w:val="20"/>
              </w:rPr>
            </w:pPr>
            <w:r w:rsidRPr="00E534A3">
              <w:rPr>
                <w:rFonts w:ascii="Arial" w:hAnsi="Arial" w:cs="Arial"/>
                <w:i/>
                <w:iCs/>
                <w:color w:val="FF0000"/>
                <w:sz w:val="20"/>
                <w:szCs w:val="20"/>
              </w:rPr>
              <w:t>Vigilante desarmado</w:t>
            </w:r>
            <w:r w:rsidR="00E0645E" w:rsidRPr="00E534A3">
              <w:rPr>
                <w:rFonts w:ascii="Arial" w:hAnsi="Arial" w:cs="Arial"/>
                <w:i/>
                <w:iCs/>
                <w:color w:val="FF0000"/>
                <w:sz w:val="20"/>
                <w:szCs w:val="20"/>
              </w:rPr>
              <w:t xml:space="preserve"> – Posto 12 horas diárias – diurno – 2ª a 6ª feira</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6F2171A" w14:textId="47590172" w:rsidR="00E0645E" w:rsidRPr="00E534A3" w:rsidRDefault="00252607" w:rsidP="00705C36">
            <w:pPr>
              <w:widowControl w:val="0"/>
              <w:suppressAutoHyphens/>
              <w:spacing w:before="60" w:after="60"/>
              <w:jc w:val="center"/>
              <w:rPr>
                <w:rFonts w:ascii="Arial" w:hAnsi="Arial" w:cs="Arial"/>
                <w:i/>
                <w:iCs/>
                <w:color w:val="FF0000"/>
                <w:sz w:val="20"/>
                <w:szCs w:val="20"/>
              </w:rPr>
            </w:pPr>
            <w:r w:rsidRPr="00E534A3">
              <w:rPr>
                <w:rFonts w:ascii="Arial" w:hAnsi="Arial" w:cs="Arial"/>
                <w:i/>
                <w:iCs/>
                <w:color w:val="FF0000"/>
                <w:sz w:val="20"/>
                <w:szCs w:val="20"/>
              </w:rPr>
              <w:t>23701</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06D2F31" w14:textId="77777777" w:rsidR="00E0645E" w:rsidRPr="00E534A3" w:rsidRDefault="00E0645E" w:rsidP="00705C36">
            <w:pPr>
              <w:widowControl w:val="0"/>
              <w:suppressAutoHyphens/>
              <w:spacing w:before="60" w:after="60"/>
              <w:jc w:val="center"/>
              <w:rPr>
                <w:rFonts w:ascii="Arial" w:hAnsi="Arial" w:cs="Arial"/>
                <w:i/>
                <w:iCs/>
                <w:color w:val="FF0000"/>
                <w:sz w:val="20"/>
                <w:szCs w:val="20"/>
              </w:rPr>
            </w:pPr>
            <w:r w:rsidRPr="00E534A3">
              <w:rPr>
                <w:rFonts w:ascii="Arial" w:hAnsi="Arial" w:cs="Arial"/>
                <w:i/>
                <w:iCs/>
                <w:color w:val="FF0000"/>
                <w:sz w:val="20"/>
                <w:szCs w:val="20"/>
              </w:rPr>
              <w:t>Posto/dia</w:t>
            </w: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7B83043" w14:textId="77777777" w:rsidR="00E0645E" w:rsidRPr="00E534A3" w:rsidRDefault="00E0645E" w:rsidP="00705C36">
            <w:pPr>
              <w:widowControl w:val="0"/>
              <w:suppressAutoHyphens/>
              <w:spacing w:before="60" w:after="60"/>
              <w:jc w:val="center"/>
              <w:rPr>
                <w:rFonts w:ascii="Arial" w:hAnsi="Arial" w:cs="Arial"/>
                <w:i/>
                <w:iCs/>
                <w:color w:val="FF0000"/>
                <w:sz w:val="20"/>
                <w:szCs w:val="20"/>
              </w:rPr>
            </w:pP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0203C6E" w14:textId="77777777" w:rsidR="00E0645E" w:rsidRPr="00E534A3" w:rsidRDefault="00E0645E" w:rsidP="00705C36">
            <w:pPr>
              <w:widowControl w:val="0"/>
              <w:suppressAutoHyphens/>
              <w:spacing w:before="60" w:after="60"/>
              <w:jc w:val="center"/>
              <w:rPr>
                <w:rFonts w:ascii="Arial" w:hAnsi="Arial" w:cs="Arial"/>
                <w:i/>
                <w:iCs/>
                <w:color w:val="FF0000"/>
                <w:sz w:val="20"/>
                <w:szCs w:val="20"/>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FBB0361" w14:textId="77777777" w:rsidR="00E0645E" w:rsidRPr="00E534A3" w:rsidRDefault="00E0645E" w:rsidP="00705C36">
            <w:pPr>
              <w:widowControl w:val="0"/>
              <w:suppressAutoHyphens/>
              <w:spacing w:before="60" w:after="60"/>
              <w:jc w:val="center"/>
              <w:rPr>
                <w:rFonts w:ascii="Arial" w:hAnsi="Arial" w:cs="Arial"/>
                <w:i/>
                <w:iCs/>
                <w:color w:val="FF0000"/>
                <w:sz w:val="20"/>
                <w:szCs w:val="20"/>
              </w:rPr>
            </w:pPr>
          </w:p>
        </w:tc>
      </w:tr>
      <w:tr w:rsidR="00E0645E" w:rsidRPr="00E534A3" w14:paraId="2D54CA92" w14:textId="77777777" w:rsidTr="00705C36">
        <w:trPr>
          <w:trHeight w:val="794"/>
          <w:jc w:val="center"/>
        </w:trPr>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CFD8038" w14:textId="5AC95CCA" w:rsidR="00E0645E" w:rsidRPr="00E534A3" w:rsidRDefault="00E0645E" w:rsidP="00705C36">
            <w:pPr>
              <w:widowControl w:val="0"/>
              <w:suppressAutoHyphens/>
              <w:spacing w:before="60" w:after="60"/>
              <w:jc w:val="center"/>
              <w:rPr>
                <w:rFonts w:ascii="Arial" w:hAnsi="Arial" w:cs="Arial"/>
                <w:b/>
                <w:i/>
                <w:iCs/>
                <w:color w:val="FF0000"/>
                <w:sz w:val="20"/>
                <w:szCs w:val="20"/>
              </w:rPr>
            </w:pPr>
            <w:r w:rsidRPr="00E534A3">
              <w:rPr>
                <w:rFonts w:ascii="Arial" w:hAnsi="Arial" w:cs="Arial"/>
                <w:b/>
                <w:i/>
                <w:iCs/>
                <w:color w:val="FF0000"/>
                <w:sz w:val="20"/>
                <w:szCs w:val="20"/>
              </w:rPr>
              <w:t>1</w:t>
            </w:r>
            <w:r w:rsidR="00B85872" w:rsidRPr="00E534A3">
              <w:rPr>
                <w:rFonts w:ascii="Arial" w:hAnsi="Arial" w:cs="Arial"/>
                <w:b/>
                <w:i/>
                <w:iCs/>
                <w:color w:val="FF0000"/>
                <w:sz w:val="20"/>
                <w:szCs w:val="20"/>
              </w:rPr>
              <w:t>3</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42CDA48" w14:textId="4844296F" w:rsidR="00E0645E" w:rsidRPr="00E534A3" w:rsidRDefault="000108FC" w:rsidP="00705C36">
            <w:pPr>
              <w:widowControl w:val="0"/>
              <w:suppressAutoHyphens/>
              <w:spacing w:before="60" w:after="60"/>
              <w:rPr>
                <w:rFonts w:ascii="Arial" w:hAnsi="Arial" w:cs="Arial"/>
                <w:i/>
                <w:iCs/>
                <w:color w:val="FF0000"/>
                <w:sz w:val="20"/>
                <w:szCs w:val="20"/>
              </w:rPr>
            </w:pPr>
            <w:r w:rsidRPr="00E534A3">
              <w:rPr>
                <w:rFonts w:ascii="Arial" w:hAnsi="Arial" w:cs="Arial"/>
                <w:i/>
                <w:iCs/>
                <w:color w:val="FF0000"/>
                <w:sz w:val="20"/>
                <w:szCs w:val="20"/>
              </w:rPr>
              <w:t>Vigilante desarmado</w:t>
            </w:r>
            <w:r w:rsidR="00E0645E" w:rsidRPr="00E534A3">
              <w:rPr>
                <w:rFonts w:ascii="Arial" w:hAnsi="Arial" w:cs="Arial"/>
                <w:i/>
                <w:iCs/>
                <w:color w:val="FF0000"/>
                <w:sz w:val="20"/>
                <w:szCs w:val="20"/>
              </w:rPr>
              <w:t xml:space="preserve"> – Posto 12 horas diárias – diurno – 2ª feira a domingo</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7BED266" w14:textId="4B6B1205" w:rsidR="00E0645E" w:rsidRPr="00E534A3" w:rsidRDefault="00D52804" w:rsidP="00705C36">
            <w:pPr>
              <w:widowControl w:val="0"/>
              <w:suppressAutoHyphens/>
              <w:spacing w:before="60" w:after="60"/>
              <w:jc w:val="center"/>
              <w:rPr>
                <w:rFonts w:ascii="Arial" w:hAnsi="Arial" w:cs="Arial"/>
                <w:i/>
                <w:iCs/>
                <w:color w:val="FF0000"/>
                <w:sz w:val="20"/>
                <w:szCs w:val="20"/>
              </w:rPr>
            </w:pPr>
            <w:r w:rsidRPr="00E534A3">
              <w:rPr>
                <w:rFonts w:ascii="Arial" w:hAnsi="Arial" w:cs="Arial"/>
                <w:i/>
                <w:iCs/>
                <w:color w:val="FF0000"/>
                <w:sz w:val="20"/>
                <w:szCs w:val="20"/>
              </w:rPr>
              <w:t>23647</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E9A6F85" w14:textId="77777777" w:rsidR="00E0645E" w:rsidRPr="00E534A3" w:rsidRDefault="00E0645E" w:rsidP="00705C36">
            <w:pPr>
              <w:widowControl w:val="0"/>
              <w:suppressAutoHyphens/>
              <w:spacing w:before="60" w:after="60"/>
              <w:jc w:val="center"/>
              <w:rPr>
                <w:rFonts w:ascii="Arial" w:hAnsi="Arial" w:cs="Arial"/>
                <w:i/>
                <w:iCs/>
                <w:color w:val="FF0000"/>
                <w:sz w:val="20"/>
                <w:szCs w:val="20"/>
              </w:rPr>
            </w:pPr>
            <w:r w:rsidRPr="00E534A3">
              <w:rPr>
                <w:rFonts w:ascii="Arial" w:hAnsi="Arial" w:cs="Arial"/>
                <w:i/>
                <w:iCs/>
                <w:color w:val="FF0000"/>
                <w:sz w:val="20"/>
                <w:szCs w:val="20"/>
              </w:rPr>
              <w:t>Posto/dia</w:t>
            </w: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5B4FA57" w14:textId="77777777" w:rsidR="00E0645E" w:rsidRPr="00E534A3" w:rsidRDefault="00E0645E" w:rsidP="00705C36">
            <w:pPr>
              <w:widowControl w:val="0"/>
              <w:suppressAutoHyphens/>
              <w:spacing w:before="60" w:after="60"/>
              <w:jc w:val="center"/>
              <w:rPr>
                <w:rFonts w:ascii="Arial" w:hAnsi="Arial" w:cs="Arial"/>
                <w:i/>
                <w:iCs/>
                <w:color w:val="FF0000"/>
                <w:sz w:val="20"/>
                <w:szCs w:val="20"/>
              </w:rPr>
            </w:pP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AF497D9" w14:textId="77777777" w:rsidR="00E0645E" w:rsidRPr="00E534A3" w:rsidRDefault="00E0645E" w:rsidP="00705C36">
            <w:pPr>
              <w:widowControl w:val="0"/>
              <w:suppressAutoHyphens/>
              <w:spacing w:before="60" w:after="60"/>
              <w:jc w:val="center"/>
              <w:rPr>
                <w:rFonts w:ascii="Arial" w:hAnsi="Arial" w:cs="Arial"/>
                <w:i/>
                <w:iCs/>
                <w:color w:val="FF0000"/>
                <w:sz w:val="20"/>
                <w:szCs w:val="20"/>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4723B2C" w14:textId="77777777" w:rsidR="00E0645E" w:rsidRPr="00E534A3" w:rsidRDefault="00E0645E" w:rsidP="00705C36">
            <w:pPr>
              <w:widowControl w:val="0"/>
              <w:suppressAutoHyphens/>
              <w:spacing w:before="60" w:after="60"/>
              <w:jc w:val="center"/>
              <w:rPr>
                <w:rFonts w:ascii="Arial" w:hAnsi="Arial" w:cs="Arial"/>
                <w:i/>
                <w:iCs/>
                <w:color w:val="FF0000"/>
                <w:sz w:val="20"/>
                <w:szCs w:val="20"/>
              </w:rPr>
            </w:pPr>
          </w:p>
        </w:tc>
      </w:tr>
      <w:tr w:rsidR="00E0645E" w:rsidRPr="00E534A3" w14:paraId="00B2972C" w14:textId="77777777" w:rsidTr="00705C36">
        <w:trPr>
          <w:trHeight w:val="794"/>
          <w:jc w:val="center"/>
        </w:trPr>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8EC16BC" w14:textId="1B15F291" w:rsidR="00E0645E" w:rsidRPr="00E534A3" w:rsidRDefault="00B85872" w:rsidP="00705C36">
            <w:pPr>
              <w:widowControl w:val="0"/>
              <w:suppressAutoHyphens/>
              <w:spacing w:before="60" w:after="60"/>
              <w:jc w:val="center"/>
              <w:rPr>
                <w:rFonts w:ascii="Arial" w:hAnsi="Arial" w:cs="Arial"/>
                <w:b/>
                <w:i/>
                <w:iCs/>
                <w:color w:val="FF0000"/>
                <w:sz w:val="20"/>
                <w:szCs w:val="20"/>
              </w:rPr>
            </w:pPr>
            <w:r w:rsidRPr="00E534A3">
              <w:rPr>
                <w:rFonts w:ascii="Arial" w:hAnsi="Arial" w:cs="Arial"/>
                <w:b/>
                <w:i/>
                <w:iCs/>
                <w:color w:val="FF0000"/>
                <w:sz w:val="20"/>
                <w:szCs w:val="20"/>
              </w:rPr>
              <w:t>14</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4310005" w14:textId="371CE2E3" w:rsidR="00E0645E" w:rsidRPr="00E534A3" w:rsidRDefault="000108FC" w:rsidP="00705C36">
            <w:pPr>
              <w:widowControl w:val="0"/>
              <w:suppressAutoHyphens/>
              <w:spacing w:before="60" w:after="60"/>
              <w:rPr>
                <w:rFonts w:ascii="Arial" w:hAnsi="Arial" w:cs="Arial"/>
                <w:i/>
                <w:iCs/>
                <w:color w:val="FF0000"/>
                <w:sz w:val="20"/>
                <w:szCs w:val="20"/>
              </w:rPr>
            </w:pPr>
            <w:r w:rsidRPr="00E534A3">
              <w:rPr>
                <w:rFonts w:ascii="Arial" w:hAnsi="Arial" w:cs="Arial"/>
                <w:i/>
                <w:iCs/>
                <w:color w:val="FF0000"/>
                <w:sz w:val="20"/>
                <w:szCs w:val="20"/>
              </w:rPr>
              <w:t>Vigilante desarmado</w:t>
            </w:r>
            <w:r w:rsidR="00E0645E" w:rsidRPr="00E534A3">
              <w:rPr>
                <w:rFonts w:ascii="Arial" w:hAnsi="Arial" w:cs="Arial"/>
                <w:i/>
                <w:iCs/>
                <w:color w:val="FF0000"/>
                <w:sz w:val="20"/>
                <w:szCs w:val="20"/>
              </w:rPr>
              <w:t xml:space="preserve"> – Posto 12 horas diárias – noturno – 2ª feira a domingo</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6DA6B7F" w14:textId="6CDC1EE9" w:rsidR="00E0645E" w:rsidRPr="00E534A3" w:rsidRDefault="003866C7" w:rsidP="00705C36">
            <w:pPr>
              <w:widowControl w:val="0"/>
              <w:suppressAutoHyphens/>
              <w:spacing w:before="60" w:after="60"/>
              <w:jc w:val="center"/>
              <w:rPr>
                <w:rFonts w:ascii="Arial" w:hAnsi="Arial" w:cs="Arial"/>
                <w:i/>
                <w:iCs/>
                <w:color w:val="FF0000"/>
                <w:sz w:val="20"/>
                <w:szCs w:val="20"/>
              </w:rPr>
            </w:pPr>
            <w:r w:rsidRPr="00E534A3">
              <w:rPr>
                <w:rFonts w:ascii="Arial" w:hAnsi="Arial" w:cs="Arial"/>
                <w:i/>
                <w:iCs/>
                <w:color w:val="FF0000"/>
                <w:sz w:val="20"/>
                <w:szCs w:val="20"/>
              </w:rPr>
              <w:t>23957</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45AE35E" w14:textId="77777777" w:rsidR="00E0645E" w:rsidRPr="00E534A3" w:rsidRDefault="00E0645E" w:rsidP="00705C36">
            <w:pPr>
              <w:widowControl w:val="0"/>
              <w:suppressAutoHyphens/>
              <w:spacing w:before="60" w:after="60"/>
              <w:jc w:val="center"/>
              <w:rPr>
                <w:rFonts w:ascii="Arial" w:hAnsi="Arial" w:cs="Arial"/>
                <w:i/>
                <w:iCs/>
                <w:color w:val="FF0000"/>
                <w:sz w:val="20"/>
                <w:szCs w:val="20"/>
              </w:rPr>
            </w:pPr>
            <w:r w:rsidRPr="00E534A3">
              <w:rPr>
                <w:rFonts w:ascii="Arial" w:hAnsi="Arial" w:cs="Arial"/>
                <w:i/>
                <w:iCs/>
                <w:color w:val="FF0000"/>
                <w:sz w:val="20"/>
                <w:szCs w:val="20"/>
              </w:rPr>
              <w:t>Posto/dia</w:t>
            </w: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DD16D23" w14:textId="77777777" w:rsidR="00E0645E" w:rsidRPr="00E534A3" w:rsidRDefault="00E0645E" w:rsidP="00705C36">
            <w:pPr>
              <w:widowControl w:val="0"/>
              <w:suppressAutoHyphens/>
              <w:spacing w:before="60" w:after="60"/>
              <w:jc w:val="center"/>
              <w:rPr>
                <w:rFonts w:ascii="Arial" w:hAnsi="Arial" w:cs="Arial"/>
                <w:i/>
                <w:iCs/>
                <w:color w:val="FF0000"/>
                <w:sz w:val="20"/>
                <w:szCs w:val="20"/>
              </w:rPr>
            </w:pP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6547EFA" w14:textId="77777777" w:rsidR="00E0645E" w:rsidRPr="00E534A3" w:rsidRDefault="00E0645E" w:rsidP="00705C36">
            <w:pPr>
              <w:widowControl w:val="0"/>
              <w:suppressAutoHyphens/>
              <w:spacing w:before="60" w:after="60"/>
              <w:jc w:val="center"/>
              <w:rPr>
                <w:rFonts w:ascii="Arial" w:hAnsi="Arial" w:cs="Arial"/>
                <w:i/>
                <w:iCs/>
                <w:color w:val="FF0000"/>
                <w:sz w:val="20"/>
                <w:szCs w:val="20"/>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2981D8D" w14:textId="77777777" w:rsidR="00E0645E" w:rsidRPr="00E534A3" w:rsidRDefault="00E0645E" w:rsidP="00705C36">
            <w:pPr>
              <w:widowControl w:val="0"/>
              <w:suppressAutoHyphens/>
              <w:spacing w:before="60" w:after="60"/>
              <w:jc w:val="center"/>
              <w:rPr>
                <w:rFonts w:ascii="Arial" w:hAnsi="Arial" w:cs="Arial"/>
                <w:i/>
                <w:iCs/>
                <w:color w:val="FF0000"/>
                <w:sz w:val="20"/>
                <w:szCs w:val="20"/>
              </w:rPr>
            </w:pPr>
          </w:p>
        </w:tc>
      </w:tr>
      <w:tr w:rsidR="00E0645E" w:rsidRPr="00E534A3" w14:paraId="60F7157D" w14:textId="77777777" w:rsidTr="00705C36">
        <w:trPr>
          <w:trHeight w:val="794"/>
          <w:jc w:val="center"/>
        </w:trPr>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E5E2A81" w14:textId="5A52FEC5" w:rsidR="00E0645E" w:rsidRPr="00E534A3" w:rsidRDefault="00B85872" w:rsidP="00705C36">
            <w:pPr>
              <w:widowControl w:val="0"/>
              <w:suppressAutoHyphens/>
              <w:spacing w:before="60" w:after="60"/>
              <w:jc w:val="center"/>
              <w:rPr>
                <w:rFonts w:ascii="Arial" w:hAnsi="Arial" w:cs="Arial"/>
                <w:b/>
                <w:i/>
                <w:iCs/>
                <w:color w:val="FF0000"/>
                <w:sz w:val="20"/>
                <w:szCs w:val="20"/>
              </w:rPr>
            </w:pPr>
            <w:r w:rsidRPr="00E534A3">
              <w:rPr>
                <w:rFonts w:ascii="Arial" w:hAnsi="Arial" w:cs="Arial"/>
                <w:b/>
                <w:i/>
                <w:iCs/>
                <w:color w:val="FF0000"/>
                <w:sz w:val="20"/>
                <w:szCs w:val="20"/>
              </w:rPr>
              <w:t>15</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D91878E" w14:textId="7EDD9E7B" w:rsidR="00E0645E" w:rsidRPr="00E534A3" w:rsidRDefault="000108FC" w:rsidP="00705C36">
            <w:pPr>
              <w:widowControl w:val="0"/>
              <w:suppressAutoHyphens/>
              <w:spacing w:before="60" w:after="60"/>
              <w:rPr>
                <w:rFonts w:ascii="Arial" w:hAnsi="Arial" w:cs="Arial"/>
                <w:i/>
                <w:iCs/>
                <w:color w:val="FF0000"/>
                <w:sz w:val="20"/>
                <w:szCs w:val="20"/>
              </w:rPr>
            </w:pPr>
            <w:r w:rsidRPr="00E534A3">
              <w:rPr>
                <w:rFonts w:ascii="Arial" w:hAnsi="Arial" w:cs="Arial"/>
                <w:i/>
                <w:iCs/>
                <w:color w:val="FF0000"/>
                <w:sz w:val="20"/>
                <w:szCs w:val="20"/>
              </w:rPr>
              <w:t>Vigilante desarmado</w:t>
            </w:r>
            <w:r w:rsidR="00E0645E" w:rsidRPr="00E534A3">
              <w:rPr>
                <w:rFonts w:ascii="Arial" w:hAnsi="Arial" w:cs="Arial"/>
                <w:i/>
                <w:iCs/>
                <w:color w:val="FF0000"/>
                <w:sz w:val="20"/>
                <w:szCs w:val="20"/>
              </w:rPr>
              <w:t xml:space="preserve"> – Posto 24 horas diárias – diurno – 2ª feira a domingo</w:t>
            </w:r>
            <w:r w:rsidR="00290F93" w:rsidRPr="00E534A3">
              <w:rPr>
                <w:rFonts w:ascii="Arial" w:hAnsi="Arial" w:cs="Arial"/>
                <w:i/>
                <w:iCs/>
                <w:color w:val="FF0000"/>
                <w:sz w:val="20"/>
                <w:szCs w:val="20"/>
              </w:rPr>
              <w:t xml:space="preserve"> – com bicicleta</w:t>
            </w:r>
            <w:r w:rsidR="00E0645E" w:rsidRPr="00E534A3">
              <w:rPr>
                <w:rFonts w:ascii="Arial" w:hAnsi="Arial" w:cs="Arial"/>
                <w:i/>
                <w:iCs/>
                <w:color w:val="FF0000"/>
                <w:sz w:val="20"/>
                <w:szCs w:val="20"/>
              </w:rPr>
              <w:t xml:space="preserve">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30A3F15" w14:textId="57EAEE54" w:rsidR="00E0645E" w:rsidRPr="00E534A3" w:rsidRDefault="00290F93" w:rsidP="00705C36">
            <w:pPr>
              <w:widowControl w:val="0"/>
              <w:suppressAutoHyphens/>
              <w:spacing w:before="60" w:after="60"/>
              <w:jc w:val="center"/>
              <w:rPr>
                <w:rFonts w:ascii="Arial" w:hAnsi="Arial" w:cs="Arial"/>
                <w:i/>
                <w:iCs/>
                <w:color w:val="FF0000"/>
                <w:sz w:val="20"/>
                <w:szCs w:val="20"/>
              </w:rPr>
            </w:pPr>
            <w:r w:rsidRPr="00E534A3">
              <w:rPr>
                <w:rFonts w:ascii="Arial" w:hAnsi="Arial" w:cs="Arial"/>
                <w:i/>
                <w:iCs/>
                <w:color w:val="FF0000"/>
                <w:sz w:val="20"/>
                <w:szCs w:val="20"/>
              </w:rPr>
              <w:t>23647</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B22E312" w14:textId="77777777" w:rsidR="00E0645E" w:rsidRPr="00E534A3" w:rsidRDefault="00E0645E" w:rsidP="00705C36">
            <w:pPr>
              <w:widowControl w:val="0"/>
              <w:suppressAutoHyphens/>
              <w:spacing w:before="60" w:after="60"/>
              <w:jc w:val="center"/>
              <w:rPr>
                <w:rFonts w:ascii="Arial" w:hAnsi="Arial" w:cs="Arial"/>
                <w:i/>
                <w:iCs/>
                <w:color w:val="FF0000"/>
                <w:sz w:val="20"/>
                <w:szCs w:val="20"/>
              </w:rPr>
            </w:pPr>
            <w:r w:rsidRPr="00E534A3">
              <w:rPr>
                <w:rFonts w:ascii="Arial" w:hAnsi="Arial" w:cs="Arial"/>
                <w:i/>
                <w:iCs/>
                <w:color w:val="FF0000"/>
                <w:sz w:val="20"/>
                <w:szCs w:val="20"/>
              </w:rPr>
              <w:t>Posto/dia</w:t>
            </w: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46DE63A" w14:textId="77777777" w:rsidR="00E0645E" w:rsidRPr="00E534A3" w:rsidRDefault="00E0645E" w:rsidP="00705C36">
            <w:pPr>
              <w:widowControl w:val="0"/>
              <w:suppressAutoHyphens/>
              <w:spacing w:before="60" w:after="60"/>
              <w:jc w:val="center"/>
              <w:rPr>
                <w:rFonts w:ascii="Arial" w:hAnsi="Arial" w:cs="Arial"/>
                <w:i/>
                <w:iCs/>
                <w:color w:val="FF0000"/>
                <w:sz w:val="20"/>
                <w:szCs w:val="20"/>
              </w:rPr>
            </w:pP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7264438" w14:textId="77777777" w:rsidR="00E0645E" w:rsidRPr="00E534A3" w:rsidRDefault="00E0645E" w:rsidP="00705C36">
            <w:pPr>
              <w:widowControl w:val="0"/>
              <w:suppressAutoHyphens/>
              <w:spacing w:before="60" w:after="60"/>
              <w:jc w:val="center"/>
              <w:rPr>
                <w:rFonts w:ascii="Arial" w:hAnsi="Arial" w:cs="Arial"/>
                <w:i/>
                <w:iCs/>
                <w:color w:val="FF0000"/>
                <w:sz w:val="20"/>
                <w:szCs w:val="20"/>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213E9A4" w14:textId="77777777" w:rsidR="00E0645E" w:rsidRPr="00E534A3" w:rsidRDefault="00E0645E" w:rsidP="00705C36">
            <w:pPr>
              <w:widowControl w:val="0"/>
              <w:suppressAutoHyphens/>
              <w:spacing w:before="60" w:after="60"/>
              <w:jc w:val="center"/>
              <w:rPr>
                <w:rFonts w:ascii="Arial" w:hAnsi="Arial" w:cs="Arial"/>
                <w:i/>
                <w:iCs/>
                <w:color w:val="FF0000"/>
                <w:sz w:val="20"/>
                <w:szCs w:val="20"/>
              </w:rPr>
            </w:pPr>
          </w:p>
        </w:tc>
      </w:tr>
    </w:tbl>
    <w:permEnd w:id="448866113"/>
    <w:p w14:paraId="2202AB6D" w14:textId="59F4839A" w:rsidR="005A7D48" w:rsidRPr="00E534A3" w:rsidRDefault="00A3135A" w:rsidP="009F212C">
      <w:pPr>
        <w:pStyle w:val="Nivel3-erro"/>
      </w:pPr>
      <w:r w:rsidRPr="00E534A3">
        <w:t>Em caso de eventual divergência entre a descrição do item do catálogo do sistema Compras.gov.br e as disposições deste Termo de Referência, prevalecem as disposições deste Termo de Referência.</w:t>
      </w:r>
    </w:p>
    <w:p w14:paraId="660DC280" w14:textId="1DA305E6" w:rsidR="002B6005" w:rsidRPr="00E534A3" w:rsidRDefault="002B6005" w:rsidP="003816AC">
      <w:pPr>
        <w:pStyle w:val="Nivel3-erro"/>
      </w:pPr>
      <w:r w:rsidRPr="00E534A3">
        <w:t xml:space="preserve">Este Termo de Referência foi elaborado em conformidade com o </w:t>
      </w:r>
      <w:hyperlink r:id="rId15" w:history="1">
        <w:r w:rsidRPr="00E534A3">
          <w:rPr>
            <w:rStyle w:val="Hyperlink"/>
          </w:rPr>
          <w:t>Decreto estadual nº 68.185, de 11 de dezembro de 2023</w:t>
        </w:r>
      </w:hyperlink>
      <w:r w:rsidRPr="00E534A3">
        <w:t>.</w:t>
      </w:r>
    </w:p>
    <w:p w14:paraId="16E9B8C5" w14:textId="650631C0" w:rsidR="00A3135A" w:rsidRPr="00E534A3" w:rsidRDefault="00A3135A" w:rsidP="003816AC">
      <w:pPr>
        <w:pStyle w:val="Nivel3-erro"/>
      </w:pPr>
      <w:r w:rsidRPr="00E534A3">
        <w:t xml:space="preserve">O objeto desta contratação não se enquadra como serviços de luxo, observando o disposto no </w:t>
      </w:r>
      <w:hyperlink r:id="rId16" w:history="1">
        <w:r w:rsidRPr="00E534A3">
          <w:rPr>
            <w:rStyle w:val="Hyperlink"/>
          </w:rPr>
          <w:t xml:space="preserve">Decreto estadual nº 67.985, de </w:t>
        </w:r>
        <w:r w:rsidR="002B6005" w:rsidRPr="00E534A3">
          <w:rPr>
            <w:rStyle w:val="Hyperlink"/>
          </w:rPr>
          <w:t xml:space="preserve">27 de setembro de </w:t>
        </w:r>
        <w:r w:rsidRPr="00E534A3">
          <w:rPr>
            <w:rStyle w:val="Hyperlink"/>
          </w:rPr>
          <w:t>2023</w:t>
        </w:r>
      </w:hyperlink>
      <w:r w:rsidRPr="00E534A3">
        <w:t>.</w:t>
      </w:r>
    </w:p>
    <w:p w14:paraId="0E4049AB" w14:textId="4DDA8FC2" w:rsidR="00B46211" w:rsidRPr="00E534A3" w:rsidRDefault="00D375AE" w:rsidP="00B46211">
      <w:pPr>
        <w:pStyle w:val="Nivel2"/>
      </w:pPr>
      <w:r w:rsidRPr="00E534A3">
        <w:t xml:space="preserve">O objeto desta contratação deverá ser executado em conformidade com a legislação que disciplina os serviços de segurança e vigilância patrimonial, em especial a </w:t>
      </w:r>
      <w:hyperlink r:id="rId17" w:history="1">
        <w:r w:rsidRPr="00E534A3">
          <w:rPr>
            <w:rStyle w:val="Hyperlink"/>
          </w:rPr>
          <w:t>Lei nº 14.967, de 9 de setembro de 2024</w:t>
        </w:r>
      </w:hyperlink>
      <w:r w:rsidRPr="00E534A3">
        <w:t>, e a regulamentação aplicável.</w:t>
      </w:r>
      <w:r w:rsidR="00B46211" w:rsidRPr="00E534A3">
        <w:t>.</w:t>
      </w:r>
    </w:p>
    <w:p w14:paraId="237D53E1" w14:textId="303D6A7D" w:rsidR="00573B28" w:rsidRPr="00E534A3" w:rsidRDefault="0AE1E968" w:rsidP="00252D92">
      <w:pPr>
        <w:pStyle w:val="Nivel2"/>
      </w:pPr>
      <w:r w:rsidRPr="00E534A3">
        <w:t>Os serviços objeto desta contratação são caracterizados com</w:t>
      </w:r>
      <w:r w:rsidR="004B7280" w:rsidRPr="00E534A3">
        <w:t>o serviços comuns</w:t>
      </w:r>
      <w:r w:rsidRPr="00E534A3">
        <w:t>,</w:t>
      </w:r>
      <w:r w:rsidR="004B7280" w:rsidRPr="00E534A3">
        <w:t xml:space="preserve"> </w:t>
      </w:r>
      <w:r w:rsidRPr="00E534A3">
        <w:t>conforme justificativa constante do Estudo Técnico Preliminar</w:t>
      </w:r>
      <w:r w:rsidR="002B6005" w:rsidRPr="00E534A3">
        <w:t xml:space="preserve">, elaborado nos termos do </w:t>
      </w:r>
      <w:hyperlink r:id="rId18" w:history="1">
        <w:r w:rsidR="002B6005" w:rsidRPr="00E534A3">
          <w:rPr>
            <w:rStyle w:val="Hyperlink"/>
          </w:rPr>
          <w:t>Decreto estadual nº 68.017, de 11 de outubro de 2023</w:t>
        </w:r>
      </w:hyperlink>
      <w:r w:rsidRPr="00E534A3">
        <w:t>.</w:t>
      </w:r>
    </w:p>
    <w:p w14:paraId="3152C4B4" w14:textId="628E7ECD" w:rsidR="00573B28" w:rsidRPr="00E534A3" w:rsidRDefault="0AE1E968" w:rsidP="008C1B37">
      <w:pPr>
        <w:pStyle w:val="Nivel2"/>
      </w:pPr>
      <w:r w:rsidRPr="00E534A3">
        <w:lastRenderedPageBreak/>
        <w:t xml:space="preserve">O prazo de vigência da contratação é de </w:t>
      </w:r>
      <w:r w:rsidR="00C32A41" w:rsidRPr="00E534A3">
        <w:t>30</w:t>
      </w:r>
      <w:r w:rsidR="00053F81" w:rsidRPr="00E534A3">
        <w:t xml:space="preserve"> (</w:t>
      </w:r>
      <w:r w:rsidR="00C32A41" w:rsidRPr="00E534A3">
        <w:t>trinta</w:t>
      </w:r>
      <w:r w:rsidR="00053F81" w:rsidRPr="00E534A3">
        <w:t xml:space="preserve">) </w:t>
      </w:r>
      <w:r w:rsidR="00C32A41" w:rsidRPr="00E534A3">
        <w:t>meses</w:t>
      </w:r>
      <w:r w:rsidR="007F6D0B" w:rsidRPr="00E534A3">
        <w:t>,</w:t>
      </w:r>
      <w:r w:rsidRPr="00E534A3">
        <w:t xml:space="preserve"> contados da </w:t>
      </w:r>
      <w:r w:rsidR="00C32A41" w:rsidRPr="00E534A3">
        <w:t>data estabelecida para início dos serviços</w:t>
      </w:r>
      <w:r w:rsidRPr="00E534A3">
        <w:t>, prorrogável por até 10</w:t>
      </w:r>
      <w:r w:rsidR="00053F81" w:rsidRPr="00E534A3">
        <w:t xml:space="preserve"> (dez)</w:t>
      </w:r>
      <w:r w:rsidRPr="00E534A3">
        <w:t xml:space="preserve"> anos, na forma dos artigos 106 e 107 da </w:t>
      </w:r>
      <w:hyperlink r:id="rId19" w:history="1">
        <w:r w:rsidRPr="00E534A3">
          <w:rPr>
            <w:rStyle w:val="Hyperlink"/>
          </w:rPr>
          <w:t>Lei n° 14.133, de 2021</w:t>
        </w:r>
      </w:hyperlink>
      <w:r w:rsidRPr="00E534A3">
        <w:t>.</w:t>
      </w:r>
    </w:p>
    <w:p w14:paraId="4F50F758" w14:textId="7EE4BE02" w:rsidR="00573B28" w:rsidRPr="00E534A3" w:rsidRDefault="2975157E" w:rsidP="00B06749">
      <w:pPr>
        <w:pStyle w:val="Nvel3-R"/>
      </w:pPr>
      <w:permStart w:id="1189762175" w:edGrp="everyone"/>
      <w:r w:rsidRPr="00E534A3">
        <w:rPr>
          <w:color w:val="auto"/>
        </w:rPr>
        <w:t xml:space="preserve">O serviço é enquadrado como </w:t>
      </w:r>
      <w:r w:rsidR="007F6D0B" w:rsidRPr="00E534A3">
        <w:rPr>
          <w:color w:val="auto"/>
        </w:rPr>
        <w:t xml:space="preserve">serviço </w:t>
      </w:r>
      <w:r w:rsidRPr="00E534A3">
        <w:rPr>
          <w:color w:val="auto"/>
        </w:rPr>
        <w:t>cont</w:t>
      </w:r>
      <w:r w:rsidR="007F6D0B" w:rsidRPr="00E534A3">
        <w:rPr>
          <w:color w:val="auto"/>
        </w:rPr>
        <w:t>í</w:t>
      </w:r>
      <w:r w:rsidRPr="00E534A3">
        <w:rPr>
          <w:color w:val="auto"/>
        </w:rPr>
        <w:t>nuo</w:t>
      </w:r>
      <w:r w:rsidR="007F6D0B" w:rsidRPr="00E534A3">
        <w:rPr>
          <w:color w:val="auto"/>
        </w:rPr>
        <w:t>,</w:t>
      </w:r>
      <w:r w:rsidRPr="00E534A3">
        <w:rPr>
          <w:color w:val="auto"/>
        </w:rPr>
        <w:t xml:space="preserve"> tendo em vista</w:t>
      </w:r>
      <w:r w:rsidRPr="00E534A3">
        <w:t xml:space="preserve"> que [...], sendo a vigência plurianual mais vantajosa considerando [...]</w:t>
      </w:r>
      <w:r w:rsidR="524FDC6C" w:rsidRPr="00E534A3">
        <w:t xml:space="preserve"> </w:t>
      </w:r>
      <w:r w:rsidRPr="00E534A3">
        <w:rPr>
          <w:b/>
          <w:bCs/>
          <w:u w:val="single"/>
        </w:rPr>
        <w:t>OU</w:t>
      </w:r>
      <w:r w:rsidRPr="00E534A3">
        <w:t xml:space="preserve"> </w:t>
      </w:r>
      <w:r w:rsidR="4D905EBC" w:rsidRPr="00E534A3">
        <w:t>[</w:t>
      </w:r>
      <w:r w:rsidRPr="00E534A3">
        <w:t xml:space="preserve">o Estudo Técnico </w:t>
      </w:r>
      <w:r w:rsidR="524FDC6C" w:rsidRPr="00E534A3">
        <w:t>Preliminar</w:t>
      </w:r>
      <w:r w:rsidR="4D905EBC" w:rsidRPr="00E534A3">
        <w:t>]</w:t>
      </w:r>
      <w:r w:rsidR="524FDC6C" w:rsidRPr="00E534A3">
        <w:t xml:space="preserve"> </w:t>
      </w:r>
      <w:r w:rsidR="524FDC6C" w:rsidRPr="00E534A3">
        <w:rPr>
          <w:b/>
          <w:bCs/>
          <w:u w:val="single"/>
        </w:rPr>
        <w:t>OU</w:t>
      </w:r>
      <w:r w:rsidRPr="00E534A3">
        <w:t xml:space="preserve"> </w:t>
      </w:r>
      <w:r w:rsidR="4D905EBC" w:rsidRPr="00E534A3">
        <w:t>[</w:t>
      </w:r>
      <w:r w:rsidRPr="00E534A3">
        <w:t xml:space="preserve">os termos da Nota Técnica </w:t>
      </w:r>
      <w:r w:rsidR="00360CE5" w:rsidRPr="00E534A3">
        <w:t>.../...].</w:t>
      </w:r>
    </w:p>
    <w:permEnd w:id="1189762175"/>
    <w:p w14:paraId="3B54FB56" w14:textId="0962CD1E" w:rsidR="00A3135A" w:rsidRPr="00E534A3" w:rsidRDefault="2777A1C8" w:rsidP="00252D92">
      <w:pPr>
        <w:pStyle w:val="Nivel2"/>
      </w:pPr>
      <w:r w:rsidRPr="00E534A3">
        <w:t xml:space="preserve">O contrato </w:t>
      </w:r>
      <w:r w:rsidR="00FC1B21" w:rsidRPr="00E534A3">
        <w:t>estabelece a disciplina</w:t>
      </w:r>
      <w:r w:rsidRPr="00E534A3">
        <w:t xml:space="preserve"> que ser</w:t>
      </w:r>
      <w:r w:rsidR="00FC1B21" w:rsidRPr="00E534A3">
        <w:t>á</w:t>
      </w:r>
      <w:r w:rsidRPr="00E534A3">
        <w:t xml:space="preserve"> aplicada em relação à vigência da contratação.</w:t>
      </w:r>
    </w:p>
    <w:p w14:paraId="1C9C64CA" w14:textId="1F197871" w:rsidR="00A3135A" w:rsidRPr="00E534A3" w:rsidRDefault="00A3135A" w:rsidP="00252D92">
      <w:pPr>
        <w:pStyle w:val="Nvel1-SemNumerao"/>
      </w:pPr>
      <w:r w:rsidRPr="00E534A3">
        <w:t>Subcontratação</w:t>
      </w:r>
    </w:p>
    <w:p w14:paraId="1504659B" w14:textId="2A9B2581" w:rsidR="00A3135A" w:rsidRPr="00E534A3" w:rsidRDefault="001406BA" w:rsidP="00B06749">
      <w:pPr>
        <w:pStyle w:val="Nvel2-Red"/>
      </w:pPr>
      <w:permStart w:id="362226563" w:edGrp="everyone"/>
      <w:r w:rsidRPr="00E534A3">
        <w:t>O C</w:t>
      </w:r>
      <w:r w:rsidR="00A3135A" w:rsidRPr="00E534A3">
        <w:t>ontratad</w:t>
      </w:r>
      <w:r w:rsidRPr="00E534A3">
        <w:t>o</w:t>
      </w:r>
      <w:r w:rsidR="00A3135A" w:rsidRPr="00E534A3">
        <w:t xml:space="preserve"> não poderá subcontratar, ceder ou transferir, total ou parcialmente, o objeto contratual.</w:t>
      </w:r>
    </w:p>
    <w:p w14:paraId="1D2C5812" w14:textId="77777777" w:rsidR="00A3135A" w:rsidRPr="00E534A3" w:rsidRDefault="00A3135A" w:rsidP="00A3135A">
      <w:pPr>
        <w:jc w:val="center"/>
        <w:rPr>
          <w:rFonts w:ascii="Arial" w:hAnsi="Arial" w:cs="Arial"/>
          <w:b/>
          <w:bCs/>
          <w:i/>
          <w:iCs/>
          <w:color w:val="FF0000"/>
          <w:sz w:val="20"/>
          <w:szCs w:val="20"/>
          <w:u w:val="single"/>
        </w:rPr>
      </w:pPr>
      <w:commentRangeStart w:id="4"/>
      <w:r w:rsidRPr="00E534A3">
        <w:rPr>
          <w:rFonts w:ascii="Arial" w:hAnsi="Arial" w:cs="Arial"/>
          <w:b/>
          <w:bCs/>
          <w:i/>
          <w:iCs/>
          <w:color w:val="FF0000"/>
          <w:sz w:val="20"/>
          <w:szCs w:val="20"/>
          <w:u w:val="single"/>
        </w:rPr>
        <w:t>OU</w:t>
      </w:r>
      <w:commentRangeEnd w:id="4"/>
      <w:r w:rsidR="00900A40" w:rsidRPr="00E534A3">
        <w:rPr>
          <w:rStyle w:val="Refdecomentrio"/>
          <w:rFonts w:ascii="Arial" w:hAnsi="Arial" w:cs="Arial"/>
          <w:b/>
          <w:bCs/>
          <w:i/>
          <w:iCs/>
          <w:color w:val="FF0000"/>
          <w:sz w:val="20"/>
          <w:szCs w:val="20"/>
          <w:u w:val="single"/>
        </w:rPr>
        <w:commentReference w:id="4"/>
      </w:r>
    </w:p>
    <w:p w14:paraId="493B6090" w14:textId="7AA3F4F1" w:rsidR="00A3135A" w:rsidRPr="00E534A3" w:rsidRDefault="002A5654" w:rsidP="00252D92">
      <w:pPr>
        <w:jc w:val="center"/>
        <w:rPr>
          <w:rFonts w:ascii="Arial" w:hAnsi="Arial" w:cs="Arial"/>
          <w:i/>
          <w:iCs/>
          <w:color w:val="FF0000"/>
          <w:sz w:val="20"/>
          <w:szCs w:val="20"/>
        </w:rPr>
      </w:pPr>
      <w:r w:rsidRPr="00E534A3">
        <w:rPr>
          <w:rFonts w:ascii="Arial" w:hAnsi="Arial" w:cs="Arial"/>
          <w:i/>
          <w:iCs/>
          <w:color w:val="FF0000"/>
          <w:sz w:val="20"/>
          <w:szCs w:val="20"/>
        </w:rPr>
        <w:t>[</w:t>
      </w:r>
      <w:r w:rsidRPr="00E534A3">
        <w:rPr>
          <w:rFonts w:ascii="Arial" w:hAnsi="Arial" w:cs="Arial"/>
          <w:b/>
          <w:bCs/>
          <w:i/>
          <w:iCs/>
          <w:color w:val="FF0000"/>
          <w:sz w:val="20"/>
          <w:szCs w:val="20"/>
          <w:u w:val="single"/>
        </w:rPr>
        <w:t>segunda alternativa de redação para o item 1.</w:t>
      </w:r>
      <w:r w:rsidR="003B5104" w:rsidRPr="00E534A3">
        <w:rPr>
          <w:rFonts w:ascii="Arial" w:hAnsi="Arial" w:cs="Arial"/>
          <w:b/>
          <w:bCs/>
          <w:i/>
          <w:iCs/>
          <w:color w:val="FF0000"/>
          <w:sz w:val="20"/>
          <w:szCs w:val="20"/>
          <w:u w:val="single"/>
        </w:rPr>
        <w:t>6</w:t>
      </w:r>
      <w:r w:rsidRPr="00E534A3">
        <w:rPr>
          <w:rFonts w:ascii="Arial" w:hAnsi="Arial" w:cs="Arial"/>
          <w:b/>
          <w:bCs/>
          <w:i/>
          <w:iCs/>
          <w:color w:val="FF0000"/>
          <w:sz w:val="20"/>
          <w:szCs w:val="20"/>
          <w:u w:val="single"/>
        </w:rPr>
        <w:t xml:space="preserve"> (conforme item 1.</w:t>
      </w:r>
      <w:r w:rsidR="003B5104" w:rsidRPr="00E534A3">
        <w:rPr>
          <w:rFonts w:ascii="Arial" w:hAnsi="Arial" w:cs="Arial"/>
          <w:b/>
          <w:bCs/>
          <w:i/>
          <w:iCs/>
          <w:color w:val="FF0000"/>
          <w:sz w:val="20"/>
          <w:szCs w:val="20"/>
          <w:u w:val="single"/>
        </w:rPr>
        <w:t>7</w:t>
      </w:r>
      <w:r w:rsidRPr="00E534A3">
        <w:rPr>
          <w:rFonts w:ascii="Arial" w:hAnsi="Arial" w:cs="Arial"/>
          <w:b/>
          <w:bCs/>
          <w:i/>
          <w:iCs/>
          <w:color w:val="FF0000"/>
          <w:sz w:val="20"/>
          <w:szCs w:val="20"/>
          <w:u w:val="single"/>
        </w:rPr>
        <w:t>)</w:t>
      </w:r>
      <w:r w:rsidRPr="00E534A3">
        <w:rPr>
          <w:rFonts w:ascii="Arial" w:hAnsi="Arial" w:cs="Arial"/>
          <w:i/>
          <w:iCs/>
          <w:color w:val="FF0000"/>
          <w:sz w:val="20"/>
          <w:szCs w:val="20"/>
        </w:rPr>
        <w:t>]</w:t>
      </w:r>
    </w:p>
    <w:p w14:paraId="05F44CBB" w14:textId="54663E3A" w:rsidR="00A3135A" w:rsidRPr="00E534A3" w:rsidRDefault="00A3135A" w:rsidP="00252D92">
      <w:pPr>
        <w:pStyle w:val="Nvel2-Red"/>
      </w:pPr>
      <w:r w:rsidRPr="00E534A3">
        <w:t>É admitida a subcontratação parcial do objeto, conforme as regras estabelecidas no contrato.</w:t>
      </w:r>
    </w:p>
    <w:p w14:paraId="13052071" w14:textId="77777777" w:rsidR="00A3135A" w:rsidRPr="00E534A3" w:rsidRDefault="00A3135A" w:rsidP="00252D92">
      <w:pPr>
        <w:spacing w:before="120" w:after="120" w:line="276" w:lineRule="auto"/>
        <w:jc w:val="both"/>
        <w:rPr>
          <w:rFonts w:ascii="Arial" w:hAnsi="Arial" w:cs="Arial"/>
          <w:sz w:val="20"/>
          <w:szCs w:val="20"/>
        </w:rPr>
      </w:pPr>
    </w:p>
    <w:permEnd w:id="362226563"/>
    <w:p w14:paraId="78040EFF" w14:textId="13CE56CF" w:rsidR="00386F0C" w:rsidRPr="00E534A3" w:rsidRDefault="47ECDB10" w:rsidP="00361E5F">
      <w:pPr>
        <w:pStyle w:val="Nivel01"/>
      </w:pPr>
      <w:r w:rsidRPr="00E534A3">
        <w:t>FUNDAMENTAÇÃO E DESCRIÇÃO DA NECESSIDADE DA CONTRATAÇÃO</w:t>
      </w:r>
    </w:p>
    <w:p w14:paraId="1BF3E342" w14:textId="28EFD0C6" w:rsidR="00573B28" w:rsidRPr="00E534A3" w:rsidRDefault="00573B28" w:rsidP="00705CB3">
      <w:pPr>
        <w:pStyle w:val="Nvel2-Red"/>
      </w:pPr>
      <w:permStart w:id="1734086855" w:edGrp="everyone"/>
      <w:r w:rsidRPr="00E534A3">
        <w:t xml:space="preserve">A </w:t>
      </w:r>
      <w:r w:rsidR="000A36B4" w:rsidRPr="00E534A3">
        <w:t>f</w:t>
      </w:r>
      <w:r w:rsidRPr="00E534A3">
        <w:t xml:space="preserve">undamentação da </w:t>
      </w:r>
      <w:r w:rsidR="000A36B4" w:rsidRPr="00E534A3">
        <w:t>c</w:t>
      </w:r>
      <w:r w:rsidRPr="00E534A3">
        <w:t xml:space="preserve">ontratação e de seus quantitativos encontra-se pormenorizada em tópico específico do Estudo Técnico Preliminar, apêndice deste Termo de </w:t>
      </w:r>
      <w:commentRangeStart w:id="5"/>
      <w:r w:rsidRPr="00E534A3">
        <w:t>Referência</w:t>
      </w:r>
      <w:commentRangeEnd w:id="5"/>
      <w:r w:rsidR="00900A40" w:rsidRPr="00E534A3">
        <w:rPr>
          <w:rStyle w:val="Refdecomentrio"/>
          <w:sz w:val="20"/>
          <w:szCs w:val="20"/>
        </w:rPr>
        <w:commentReference w:id="5"/>
      </w:r>
      <w:r w:rsidRPr="00E534A3">
        <w:t>.</w:t>
      </w:r>
    </w:p>
    <w:p w14:paraId="6F02698E" w14:textId="547359E2" w:rsidR="00573B28" w:rsidRPr="00E534A3" w:rsidRDefault="00573B28" w:rsidP="00705CB3">
      <w:pPr>
        <w:pStyle w:val="Nvel2-Red"/>
      </w:pPr>
      <w:r w:rsidRPr="00E534A3">
        <w:t>O objeto da contratação está previsto no Plano de Contratações Anual [ANO],</w:t>
      </w:r>
      <w:r w:rsidR="002B6005" w:rsidRPr="00E534A3">
        <w:t xml:space="preserve"> nos termos do </w:t>
      </w:r>
      <w:hyperlink r:id="rId20" w:history="1">
        <w:r w:rsidR="002B6005" w:rsidRPr="00E534A3">
          <w:rPr>
            <w:rStyle w:val="Hyperlink"/>
            <w:color w:val="FF0000"/>
          </w:rPr>
          <w:t>Decreto estadual nº 67.689, de 3 de maio de 2023</w:t>
        </w:r>
      </w:hyperlink>
      <w:r w:rsidR="002B6005" w:rsidRPr="00E534A3">
        <w:t>,</w:t>
      </w:r>
      <w:r w:rsidRPr="00E534A3">
        <w:t xml:space="preserve"> conforme detalhamento a seguir:</w:t>
      </w:r>
    </w:p>
    <w:p w14:paraId="4A985C4E" w14:textId="3DC6717C" w:rsidR="00573B28" w:rsidRPr="00E534A3" w:rsidRDefault="00573B28" w:rsidP="00530362">
      <w:pPr>
        <w:pStyle w:val="Nivel3-erro"/>
        <w:numPr>
          <w:ilvl w:val="0"/>
          <w:numId w:val="8"/>
        </w:numPr>
        <w:ind w:left="284" w:firstLine="0"/>
        <w:rPr>
          <w:i/>
          <w:iCs/>
          <w:color w:val="FF0000"/>
        </w:rPr>
      </w:pPr>
      <w:r w:rsidRPr="00E534A3">
        <w:rPr>
          <w:i/>
          <w:iCs/>
          <w:color w:val="FF0000"/>
        </w:rPr>
        <w:t>ID PCA no PNCP: [...]</w:t>
      </w:r>
      <w:r w:rsidR="0050562B" w:rsidRPr="00E534A3">
        <w:rPr>
          <w:i/>
          <w:iCs/>
          <w:color w:val="FF0000"/>
        </w:rPr>
        <w:t>;</w:t>
      </w:r>
    </w:p>
    <w:p w14:paraId="5219EF95" w14:textId="24019092" w:rsidR="00573B28" w:rsidRPr="00E534A3" w:rsidRDefault="00573B28" w:rsidP="00530362">
      <w:pPr>
        <w:pStyle w:val="Nivel3-erro"/>
        <w:numPr>
          <w:ilvl w:val="0"/>
          <w:numId w:val="8"/>
        </w:numPr>
        <w:ind w:left="284" w:firstLine="0"/>
        <w:rPr>
          <w:i/>
          <w:iCs/>
          <w:color w:val="FF0000"/>
        </w:rPr>
      </w:pPr>
      <w:r w:rsidRPr="00E534A3">
        <w:rPr>
          <w:i/>
          <w:iCs/>
          <w:color w:val="FF0000"/>
        </w:rPr>
        <w:t>Data de publicação no PNCP: [...]</w:t>
      </w:r>
      <w:r w:rsidR="0050562B" w:rsidRPr="00E534A3">
        <w:rPr>
          <w:i/>
          <w:iCs/>
          <w:color w:val="FF0000"/>
        </w:rPr>
        <w:t>;</w:t>
      </w:r>
    </w:p>
    <w:p w14:paraId="4808F966" w14:textId="6B13F107" w:rsidR="00573B28" w:rsidRPr="00E534A3" w:rsidRDefault="00573B28" w:rsidP="00530362">
      <w:pPr>
        <w:pStyle w:val="Nivel3-erro"/>
        <w:numPr>
          <w:ilvl w:val="0"/>
          <w:numId w:val="8"/>
        </w:numPr>
        <w:ind w:left="284" w:firstLine="0"/>
        <w:rPr>
          <w:i/>
          <w:iCs/>
          <w:color w:val="FF0000"/>
        </w:rPr>
      </w:pPr>
      <w:r w:rsidRPr="00E534A3">
        <w:rPr>
          <w:i/>
          <w:iCs/>
          <w:color w:val="FF0000"/>
        </w:rPr>
        <w:t>Id do item no PCA: [...]</w:t>
      </w:r>
      <w:r w:rsidR="0050562B" w:rsidRPr="00E534A3">
        <w:rPr>
          <w:i/>
          <w:iCs/>
          <w:color w:val="FF0000"/>
        </w:rPr>
        <w:t>;</w:t>
      </w:r>
    </w:p>
    <w:p w14:paraId="1B54A8D4" w14:textId="77127806" w:rsidR="00573B28" w:rsidRPr="00E534A3" w:rsidRDefault="00573B28" w:rsidP="00530362">
      <w:pPr>
        <w:pStyle w:val="Nivel3-erro"/>
        <w:numPr>
          <w:ilvl w:val="0"/>
          <w:numId w:val="8"/>
        </w:numPr>
        <w:ind w:left="284" w:firstLine="0"/>
        <w:rPr>
          <w:i/>
          <w:iCs/>
          <w:color w:val="FF0000"/>
        </w:rPr>
      </w:pPr>
      <w:r w:rsidRPr="00E534A3">
        <w:rPr>
          <w:i/>
          <w:iCs/>
          <w:color w:val="FF0000"/>
        </w:rPr>
        <w:t>Classe/Grupo: [...]</w:t>
      </w:r>
      <w:r w:rsidR="0050562B" w:rsidRPr="00E534A3">
        <w:rPr>
          <w:i/>
          <w:iCs/>
          <w:color w:val="FF0000"/>
        </w:rPr>
        <w:t>;</w:t>
      </w:r>
    </w:p>
    <w:p w14:paraId="19DDA0A3" w14:textId="1A938055" w:rsidR="00573B28" w:rsidRPr="00E534A3" w:rsidRDefault="00573B28" w:rsidP="00530362">
      <w:pPr>
        <w:pStyle w:val="Nivel3-erro"/>
        <w:numPr>
          <w:ilvl w:val="0"/>
          <w:numId w:val="8"/>
        </w:numPr>
        <w:ind w:left="284" w:firstLine="0"/>
        <w:rPr>
          <w:i/>
          <w:iCs/>
          <w:color w:val="FF0000"/>
        </w:rPr>
      </w:pPr>
      <w:r w:rsidRPr="00E534A3">
        <w:rPr>
          <w:i/>
          <w:iCs/>
          <w:color w:val="FF0000"/>
        </w:rPr>
        <w:t>Identificador da Futura Contratação: [...]</w:t>
      </w:r>
      <w:r w:rsidR="0050562B" w:rsidRPr="00E534A3">
        <w:rPr>
          <w:i/>
          <w:iCs/>
          <w:color w:val="FF0000"/>
        </w:rPr>
        <w:t>;</w:t>
      </w:r>
    </w:p>
    <w:p w14:paraId="41A2F866" w14:textId="03701DEF" w:rsidR="069ACB97" w:rsidRPr="00E534A3" w:rsidRDefault="069ACB97" w:rsidP="00252D92">
      <w:pPr>
        <w:pStyle w:val="ou"/>
        <w:spacing w:before="0" w:after="0" w:line="240" w:lineRule="auto"/>
      </w:pPr>
      <w:commentRangeStart w:id="6"/>
      <w:r w:rsidRPr="00E534A3">
        <w:t>OU</w:t>
      </w:r>
      <w:commentRangeEnd w:id="6"/>
      <w:r w:rsidR="00900A40" w:rsidRPr="00E534A3">
        <w:rPr>
          <w:rStyle w:val="Refdecomentrio"/>
          <w:sz w:val="20"/>
          <w:szCs w:val="24"/>
        </w:rPr>
        <w:commentReference w:id="6"/>
      </w:r>
    </w:p>
    <w:p w14:paraId="14E2AA2E" w14:textId="3A022463" w:rsidR="008D530D" w:rsidRPr="00E534A3" w:rsidRDefault="008D530D" w:rsidP="00252D92">
      <w:pPr>
        <w:pStyle w:val="ou"/>
        <w:spacing w:before="0" w:after="0" w:line="240" w:lineRule="auto"/>
        <w:rPr>
          <w:rFonts w:ascii="Segoe UI" w:eastAsia="Segoe UI" w:hAnsi="Segoe UI" w:cs="Segoe UI"/>
        </w:rPr>
      </w:pPr>
      <w:r w:rsidRPr="00E534A3">
        <w:rPr>
          <w:rFonts w:ascii="Segoe UI" w:eastAsia="Segoe UI" w:hAnsi="Segoe UI" w:cs="Segoe UI"/>
        </w:rPr>
        <w:t>[segunda alternativa de redação para o item 2.2 (conforme item 2.3)]</w:t>
      </w:r>
    </w:p>
    <w:p w14:paraId="6BE5F6EF" w14:textId="718CCB92" w:rsidR="069ACB97" w:rsidRPr="00E534A3" w:rsidRDefault="069ACB97" w:rsidP="00B06749">
      <w:pPr>
        <w:pStyle w:val="Nvel2-Red"/>
      </w:pPr>
      <w:r w:rsidRPr="00E534A3">
        <w:t>O objeto da contratação está previsto no Plano de Contratações Anual [ANO],</w:t>
      </w:r>
      <w:r w:rsidR="002B6005" w:rsidRPr="00E534A3">
        <w:t xml:space="preserve"> nos termos do </w:t>
      </w:r>
      <w:hyperlink r:id="rId21" w:history="1">
        <w:r w:rsidR="002B6005" w:rsidRPr="00E534A3">
          <w:rPr>
            <w:rStyle w:val="Hyperlink"/>
            <w:color w:val="FF0000"/>
          </w:rPr>
          <w:t>Decreto estadual nº 67.689, de 3 de maio de 2023</w:t>
        </w:r>
      </w:hyperlink>
      <w:r w:rsidR="002B6005" w:rsidRPr="00E534A3">
        <w:t>,</w:t>
      </w:r>
      <w:r w:rsidRPr="00E534A3">
        <w:t xml:space="preserve"> conforme consta das informações básicas des</w:t>
      </w:r>
      <w:r w:rsidR="00A803CE" w:rsidRPr="00E534A3">
        <w:t>t</w:t>
      </w:r>
      <w:r w:rsidRPr="00E534A3">
        <w:t xml:space="preserve">e </w:t>
      </w:r>
      <w:r w:rsidR="001915F4" w:rsidRPr="00E534A3">
        <w:t>T</w:t>
      </w:r>
      <w:r w:rsidRPr="00E534A3">
        <w:t xml:space="preserve">ermo de </w:t>
      </w:r>
      <w:r w:rsidR="001915F4" w:rsidRPr="00E534A3">
        <w:t>R</w:t>
      </w:r>
      <w:r w:rsidRPr="00E534A3">
        <w:t>eferência.</w:t>
      </w:r>
    </w:p>
    <w:permEnd w:id="1734086855"/>
    <w:p w14:paraId="66685BF6" w14:textId="77777777" w:rsidR="00573B28" w:rsidRPr="00E534A3" w:rsidRDefault="47ECDB10" w:rsidP="00361E5F">
      <w:pPr>
        <w:pStyle w:val="Nivel01"/>
      </w:pPr>
      <w:r w:rsidRPr="00E534A3">
        <w:t>DESCRIÇÃO DA SOLUÇÃO COMO UM TODO CONSIDERADO O CICLO DE VIDA DO OBJETO</w:t>
      </w:r>
    </w:p>
    <w:p w14:paraId="4C9CE8E6" w14:textId="4B0A349F" w:rsidR="00573B28" w:rsidRPr="00E534A3" w:rsidRDefault="00573B28" w:rsidP="00705CB3">
      <w:pPr>
        <w:pStyle w:val="Nvel2-Red"/>
      </w:pPr>
      <w:bookmarkStart w:id="7" w:name="_Ref121236534"/>
      <w:permStart w:id="1269660271" w:edGrp="everyone"/>
      <w:r w:rsidRPr="00E534A3">
        <w:t xml:space="preserve">A descrição da solução como um todo encontra-se pormenorizada em tópico específico do Estudo Técnico Preliminar, apêndice deste Termo de </w:t>
      </w:r>
      <w:commentRangeStart w:id="8"/>
      <w:r w:rsidRPr="00E534A3">
        <w:t>Referência</w:t>
      </w:r>
      <w:commentRangeEnd w:id="8"/>
      <w:r w:rsidR="00900A40" w:rsidRPr="00E534A3">
        <w:rPr>
          <w:rStyle w:val="Refdecomentrio"/>
          <w:sz w:val="20"/>
          <w:szCs w:val="20"/>
        </w:rPr>
        <w:commentReference w:id="8"/>
      </w:r>
      <w:r w:rsidRPr="00E534A3">
        <w:t>.</w:t>
      </w:r>
      <w:bookmarkEnd w:id="7"/>
    </w:p>
    <w:permEnd w:id="1269660271"/>
    <w:p w14:paraId="44C42EF3" w14:textId="77777777" w:rsidR="00573B28" w:rsidRPr="00E534A3" w:rsidRDefault="47ECDB10" w:rsidP="00361E5F">
      <w:pPr>
        <w:pStyle w:val="Nivel01"/>
      </w:pPr>
      <w:r w:rsidRPr="00E534A3">
        <w:t>REQUISITOS DA CONTRATAÇÃO</w:t>
      </w:r>
    </w:p>
    <w:p w14:paraId="6B8FBF72" w14:textId="143F9EB9" w:rsidR="00573B28" w:rsidRPr="00E534A3" w:rsidRDefault="00573B28" w:rsidP="00B06749">
      <w:pPr>
        <w:pStyle w:val="Nvel1-SemNum"/>
      </w:pPr>
      <w:permStart w:id="2089633409" w:edGrp="everyone"/>
      <w:r w:rsidRPr="00E534A3">
        <w:t>Sustentabilidade</w:t>
      </w:r>
    </w:p>
    <w:p w14:paraId="54AE1090" w14:textId="3B23209E" w:rsidR="00573B28" w:rsidRPr="00E534A3" w:rsidRDefault="00573B28" w:rsidP="00B06749">
      <w:pPr>
        <w:pStyle w:val="Nvel2-Red"/>
      </w:pPr>
      <w:r w:rsidRPr="00E534A3">
        <w:t>Além dos critérios de sustentabilidade eventualmente inseridos na descrição do objeto, devem ser atendidos os seguintes requisitos:</w:t>
      </w:r>
    </w:p>
    <w:p w14:paraId="18DBA560" w14:textId="0837199D" w:rsidR="00957098" w:rsidRPr="00E534A3" w:rsidRDefault="008B4859" w:rsidP="008B4859">
      <w:pPr>
        <w:pStyle w:val="Nvel3-R"/>
      </w:pPr>
      <w:r w:rsidRPr="00E534A3">
        <w:t>adoção de práticas compatíveis com os Objetivos de Desenvolvimento Sustentável – ODS, observadas as características do objeto e as condições de sua execução;</w:t>
      </w:r>
    </w:p>
    <w:p w14:paraId="5A10C0BF" w14:textId="2285A4C5" w:rsidR="009C65E6" w:rsidRPr="00E534A3" w:rsidRDefault="00304408" w:rsidP="00304408">
      <w:pPr>
        <w:pStyle w:val="Nvel3-R"/>
      </w:pPr>
      <w:r w:rsidRPr="00E534A3">
        <w:t>previsão de rotinas e procedimentos que favoreçam o uso racional de recursos, a redução de desperdícios e a minimização de impactos ambientais associados à execução dos serviços</w:t>
      </w:r>
      <w:r w:rsidR="009C65E6" w:rsidRPr="00E534A3">
        <w:t>;</w:t>
      </w:r>
    </w:p>
    <w:p w14:paraId="0309BCD5" w14:textId="5FD145AC" w:rsidR="00573B28" w:rsidRPr="00E534A3" w:rsidRDefault="0054536F" w:rsidP="0054536F">
      <w:pPr>
        <w:pStyle w:val="Nvel3-R"/>
      </w:pPr>
      <w:r w:rsidRPr="00E534A3">
        <w:lastRenderedPageBreak/>
        <w:t>observância, no planejamento, na contratação e na gestão contratual, de práticas de gestão sustentável alinhadas ao planejamento estratégico do órgão ou entidade</w:t>
      </w:r>
      <w:r w:rsidR="009C65E6" w:rsidRPr="00E534A3">
        <w:t>.</w:t>
      </w:r>
    </w:p>
    <w:p w14:paraId="1E3864FA" w14:textId="1C6CB3FD" w:rsidR="00573B28" w:rsidRPr="00E534A3" w:rsidRDefault="244FED63" w:rsidP="009D4044">
      <w:pPr>
        <w:pStyle w:val="Nvel1-SemNum"/>
      </w:pPr>
      <w:r w:rsidRPr="00E534A3">
        <w:t>Indicação de marcas ou modelos</w:t>
      </w:r>
    </w:p>
    <w:p w14:paraId="74868C28" w14:textId="607FFE5A" w:rsidR="00573B28" w:rsidRPr="00E534A3" w:rsidRDefault="244FED63" w:rsidP="00705CB3">
      <w:pPr>
        <w:pStyle w:val="Nvel2-Red"/>
      </w:pPr>
      <w:r w:rsidRPr="00E534A3">
        <w:t xml:space="preserve">Na presente contratação será admitida a indicação da(s) seguinte(s) marca(s), característica(s) ou modelo(s), de acordo com as justificativas contidas no Estudo Técnico </w:t>
      </w:r>
      <w:commentRangeStart w:id="9"/>
      <w:r w:rsidRPr="00E534A3">
        <w:t>Preliminar</w:t>
      </w:r>
      <w:commentRangeEnd w:id="9"/>
      <w:r w:rsidR="00900A40" w:rsidRPr="00E534A3">
        <w:rPr>
          <w:rStyle w:val="Refdecomentrio"/>
          <w:sz w:val="20"/>
          <w:szCs w:val="20"/>
        </w:rPr>
        <w:commentReference w:id="9"/>
      </w:r>
      <w:r w:rsidRPr="00E534A3">
        <w:t>: (...)</w:t>
      </w:r>
      <w:r w:rsidR="00BC1745" w:rsidRPr="00E534A3">
        <w:t>.</w:t>
      </w:r>
    </w:p>
    <w:p w14:paraId="79AED19C" w14:textId="77777777" w:rsidR="00573B28" w:rsidRPr="00E534A3" w:rsidRDefault="00573B28" w:rsidP="009D4044">
      <w:pPr>
        <w:pStyle w:val="Nvel1-SemNum"/>
      </w:pPr>
      <w:r w:rsidRPr="00E534A3">
        <w:t>Da vedação de utilização de marca/produto na execução do serviço</w:t>
      </w:r>
    </w:p>
    <w:p w14:paraId="42AC3765" w14:textId="7AE8F20C" w:rsidR="00573B28" w:rsidRPr="00E534A3" w:rsidRDefault="00573B28" w:rsidP="00705CB3">
      <w:pPr>
        <w:pStyle w:val="Nvel2-Red"/>
      </w:pPr>
      <w:r w:rsidRPr="00E534A3">
        <w:t>Diante das conclusões extraídas do processo n</w:t>
      </w:r>
      <w:r w:rsidR="00624753" w:rsidRPr="00E534A3">
        <w:t>º</w:t>
      </w:r>
      <w:r w:rsidRPr="00E534A3">
        <w:t xml:space="preserve"> ____, a Administração não aceitará </w:t>
      </w:r>
      <w:r w:rsidR="00624753" w:rsidRPr="00E534A3">
        <w:t>a</w:t>
      </w:r>
      <w:r w:rsidRPr="00E534A3">
        <w:t xml:space="preserve"> </w:t>
      </w:r>
      <w:r w:rsidR="00624753" w:rsidRPr="00E534A3">
        <w:t>utilização</w:t>
      </w:r>
      <w:r w:rsidRPr="00E534A3">
        <w:t xml:space="preserve"> dos seguintes produtos/</w:t>
      </w:r>
      <w:commentRangeStart w:id="10"/>
      <w:r w:rsidRPr="00E534A3">
        <w:t>marcas</w:t>
      </w:r>
      <w:commentRangeEnd w:id="10"/>
      <w:r w:rsidR="00900A40" w:rsidRPr="00E534A3">
        <w:rPr>
          <w:rStyle w:val="Refdecomentrio"/>
          <w:sz w:val="20"/>
          <w:szCs w:val="20"/>
        </w:rPr>
        <w:commentReference w:id="10"/>
      </w:r>
      <w:r w:rsidRPr="00E534A3">
        <w:t>:</w:t>
      </w:r>
    </w:p>
    <w:p w14:paraId="524A5AC5" w14:textId="0BFDBCBE" w:rsidR="009C65E6" w:rsidRPr="00E534A3" w:rsidRDefault="009C65E6" w:rsidP="00705CB3">
      <w:pPr>
        <w:pStyle w:val="Nvel3-R"/>
      </w:pPr>
      <w:r w:rsidRPr="00E534A3">
        <w:t>[...];</w:t>
      </w:r>
    </w:p>
    <w:p w14:paraId="2D03FE54" w14:textId="77777777" w:rsidR="009C65E6" w:rsidRPr="00E534A3" w:rsidRDefault="009C65E6" w:rsidP="00705CB3">
      <w:pPr>
        <w:pStyle w:val="Nvel3-R"/>
      </w:pPr>
      <w:r w:rsidRPr="00E534A3">
        <w:t>[...];</w:t>
      </w:r>
    </w:p>
    <w:p w14:paraId="00DA2E0A" w14:textId="2FE9FF0C" w:rsidR="00573B28" w:rsidRPr="00E534A3" w:rsidRDefault="009C65E6" w:rsidP="00705CB3">
      <w:pPr>
        <w:pStyle w:val="Nvel3-R"/>
      </w:pPr>
      <w:r w:rsidRPr="00E534A3">
        <w:t>[...].</w:t>
      </w:r>
    </w:p>
    <w:permEnd w:id="2089633409"/>
    <w:p w14:paraId="23929835" w14:textId="77777777" w:rsidR="00573B28" w:rsidRPr="00E534A3" w:rsidRDefault="2777A1C8" w:rsidP="009D4044">
      <w:pPr>
        <w:pStyle w:val="Nvel1-SemNumerao"/>
      </w:pPr>
      <w:r w:rsidRPr="00E534A3">
        <w:t>Garantia da contratação</w:t>
      </w:r>
    </w:p>
    <w:p w14:paraId="64AF563F" w14:textId="53D336B3" w:rsidR="009E6971" w:rsidRPr="00E534A3" w:rsidRDefault="009E6971" w:rsidP="00B06749">
      <w:pPr>
        <w:pStyle w:val="Nvel2-Red"/>
      </w:pPr>
      <w:permStart w:id="885143650" w:edGrp="everyone"/>
      <w:r w:rsidRPr="00E534A3">
        <w:t>Não haverá exigência da garantia da contratação dos arts</w:t>
      </w:r>
      <w:r w:rsidR="00A13E1B" w:rsidRPr="00E534A3">
        <w:t>.</w:t>
      </w:r>
      <w:r w:rsidRPr="00E534A3">
        <w:t xml:space="preserve"> 96 e seguintes da </w:t>
      </w:r>
      <w:hyperlink r:id="rId22" w:history="1">
        <w:r w:rsidRPr="00E534A3">
          <w:rPr>
            <w:rStyle w:val="Hyperlink"/>
            <w:color w:val="FF0000"/>
          </w:rPr>
          <w:t>Lei nº 14.133, de 2021</w:t>
        </w:r>
      </w:hyperlink>
      <w:r w:rsidRPr="00E534A3">
        <w:t>, pelas razões constantes do Estudo Técnico Preliminar.</w:t>
      </w:r>
    </w:p>
    <w:p w14:paraId="4C8217B5" w14:textId="77777777" w:rsidR="009E6971" w:rsidRPr="00E534A3" w:rsidRDefault="009E6971" w:rsidP="00252D92">
      <w:pPr>
        <w:pStyle w:val="ou"/>
        <w:spacing w:before="0" w:after="0" w:line="240" w:lineRule="auto"/>
      </w:pPr>
      <w:commentRangeStart w:id="11"/>
      <w:r w:rsidRPr="00E534A3">
        <w:t>OU</w:t>
      </w:r>
      <w:commentRangeEnd w:id="11"/>
      <w:r w:rsidR="00900A40" w:rsidRPr="00E534A3">
        <w:rPr>
          <w:rStyle w:val="Refdecomentrio"/>
          <w:sz w:val="20"/>
          <w:szCs w:val="24"/>
        </w:rPr>
        <w:commentReference w:id="11"/>
      </w:r>
    </w:p>
    <w:p w14:paraId="4B88662A" w14:textId="681198CE" w:rsidR="00624753" w:rsidRPr="00E534A3" w:rsidRDefault="00624753" w:rsidP="00252D92">
      <w:pPr>
        <w:pStyle w:val="ou"/>
        <w:spacing w:before="0" w:after="0" w:line="240" w:lineRule="auto"/>
      </w:pPr>
      <w:r w:rsidRPr="00E534A3">
        <w:t>[segunda alternativa de redação para o item 4.</w:t>
      </w:r>
      <w:r w:rsidR="008D45F9" w:rsidRPr="00E534A3">
        <w:t>4</w:t>
      </w:r>
      <w:r w:rsidRPr="00E534A3">
        <w:t xml:space="preserve"> (conforme itens 4.</w:t>
      </w:r>
      <w:r w:rsidR="00C8231F" w:rsidRPr="00E534A3">
        <w:t>5</w:t>
      </w:r>
      <w:r w:rsidRPr="00E534A3">
        <w:t xml:space="preserve"> a 4.</w:t>
      </w:r>
      <w:r w:rsidR="00C8231F" w:rsidRPr="00E534A3">
        <w:t>7</w:t>
      </w:r>
      <w:r w:rsidRPr="00E534A3">
        <w:t>)]</w:t>
      </w:r>
    </w:p>
    <w:p w14:paraId="6490726E" w14:textId="0CB4B69E" w:rsidR="28A0F740" w:rsidRPr="00E534A3" w:rsidRDefault="41BC3C6B" w:rsidP="00B06749">
      <w:pPr>
        <w:pStyle w:val="Nvel2-Red"/>
      </w:pPr>
      <w:r w:rsidRPr="00E534A3">
        <w:t xml:space="preserve">Será exigida a garantia da contratação de que tratam os arts. 96 e seguintes da </w:t>
      </w:r>
      <w:hyperlink r:id="rId23" w:history="1">
        <w:r w:rsidRPr="00E534A3">
          <w:rPr>
            <w:rStyle w:val="Hyperlink"/>
            <w:color w:val="FF0000"/>
          </w:rPr>
          <w:t>Lei nº 14.133, de 2021</w:t>
        </w:r>
      </w:hyperlink>
      <w:r w:rsidRPr="00E534A3">
        <w:t>, no percentual e condições descritas nas cláusulas do contrato.</w:t>
      </w:r>
    </w:p>
    <w:p w14:paraId="5D0EB6CA" w14:textId="194F53CE" w:rsidR="00573B28" w:rsidRPr="00E534A3" w:rsidRDefault="009E6971" w:rsidP="00B06749">
      <w:pPr>
        <w:pStyle w:val="Nvel2-Red"/>
      </w:pPr>
      <w:r w:rsidRPr="00E534A3">
        <w:t>No prazo de convocação para formalização da contratação, e anteriormente à celebração da contratação, o fornecedor deverá prestar garantia, podendo optar por uma das seguintes modalidades:</w:t>
      </w:r>
    </w:p>
    <w:p w14:paraId="3A5F9933" w14:textId="68E66384" w:rsidR="009E6971" w:rsidRPr="00E534A3" w:rsidRDefault="009E6971" w:rsidP="00252D92">
      <w:pPr>
        <w:spacing w:before="120" w:after="120" w:line="276" w:lineRule="auto"/>
        <w:ind w:left="284"/>
        <w:jc w:val="both"/>
        <w:rPr>
          <w:rFonts w:ascii="Arial" w:hAnsi="Arial" w:cs="Arial"/>
          <w:i/>
          <w:iCs/>
          <w:color w:val="FF0000"/>
          <w:sz w:val="20"/>
          <w:szCs w:val="20"/>
        </w:rPr>
      </w:pPr>
      <w:r w:rsidRPr="00E534A3">
        <w:rPr>
          <w:rFonts w:ascii="Arial" w:hAnsi="Arial" w:cs="Arial"/>
          <w:i/>
          <w:iCs/>
          <w:color w:val="FF0000"/>
          <w:sz w:val="20"/>
          <w:szCs w:val="20"/>
        </w:rPr>
        <w:t>I -</w:t>
      </w:r>
      <w:r w:rsidRPr="00E534A3">
        <w:rPr>
          <w:rFonts w:ascii="Arial" w:hAnsi="Arial" w:cs="Arial"/>
          <w:i/>
          <w:iCs/>
          <w:color w:val="FF0000"/>
          <w:sz w:val="20"/>
          <w:szCs w:val="20"/>
        </w:rPr>
        <w:tab/>
      </w:r>
      <w:r w:rsidRPr="00E534A3">
        <w:rPr>
          <w:rFonts w:ascii="Arial" w:hAnsi="Arial" w:cs="Arial"/>
          <w:b/>
          <w:bCs/>
          <w:i/>
          <w:iCs/>
          <w:color w:val="FF0000"/>
          <w:sz w:val="20"/>
          <w:szCs w:val="20"/>
        </w:rPr>
        <w:t>Caução em dinheiro</w:t>
      </w:r>
      <w:r w:rsidRPr="00E534A3">
        <w:rPr>
          <w:rFonts w:ascii="Arial" w:hAnsi="Arial" w:cs="Arial"/>
          <w:i/>
          <w:iCs/>
          <w:color w:val="FF0000"/>
          <w:sz w:val="20"/>
          <w:szCs w:val="20"/>
        </w:rPr>
        <w:t>. A garantia em dinheiro deverá ser efetuada mediante depósito bancário em favor do Contratante no Banco do Brasil, em conta que contemple a correção monetária do valor depositado</w:t>
      </w:r>
      <w:r w:rsidR="001970CF" w:rsidRPr="00E534A3">
        <w:rPr>
          <w:rFonts w:ascii="Arial" w:hAnsi="Arial" w:cs="Arial"/>
          <w:i/>
          <w:iCs/>
          <w:color w:val="FF0000"/>
          <w:sz w:val="20"/>
          <w:szCs w:val="20"/>
        </w:rPr>
        <w:t>;</w:t>
      </w:r>
    </w:p>
    <w:p w14:paraId="00851E76" w14:textId="6984ADC5" w:rsidR="009E6971" w:rsidRPr="00E534A3" w:rsidRDefault="009E6971" w:rsidP="00252D92">
      <w:pPr>
        <w:spacing w:before="120" w:after="120" w:line="276" w:lineRule="auto"/>
        <w:ind w:left="284"/>
        <w:jc w:val="both"/>
        <w:rPr>
          <w:rFonts w:ascii="Arial" w:hAnsi="Arial" w:cs="Arial"/>
          <w:i/>
          <w:iCs/>
          <w:color w:val="FF0000"/>
          <w:sz w:val="20"/>
          <w:szCs w:val="20"/>
        </w:rPr>
      </w:pPr>
      <w:r w:rsidRPr="00E534A3">
        <w:rPr>
          <w:rFonts w:ascii="Arial" w:hAnsi="Arial" w:cs="Arial"/>
          <w:i/>
          <w:iCs/>
          <w:color w:val="FF0000"/>
          <w:sz w:val="20"/>
          <w:szCs w:val="20"/>
        </w:rPr>
        <w:t>II -</w:t>
      </w:r>
      <w:r w:rsidRPr="00E534A3">
        <w:rPr>
          <w:rFonts w:ascii="Arial" w:hAnsi="Arial" w:cs="Arial"/>
          <w:i/>
          <w:iCs/>
          <w:color w:val="FF0000"/>
          <w:sz w:val="20"/>
          <w:szCs w:val="20"/>
        </w:rPr>
        <w:tab/>
      </w:r>
      <w:r w:rsidRPr="00E534A3">
        <w:rPr>
          <w:rFonts w:ascii="Arial" w:hAnsi="Arial" w:cs="Arial"/>
          <w:b/>
          <w:bCs/>
          <w:i/>
          <w:iCs/>
          <w:color w:val="FF0000"/>
          <w:sz w:val="20"/>
          <w:szCs w:val="20"/>
        </w:rPr>
        <w:t>Caução em títulos da dívida pública</w:t>
      </w:r>
      <w:r w:rsidRPr="00E534A3">
        <w:rPr>
          <w:rFonts w:ascii="Arial" w:hAnsi="Arial" w:cs="Arial"/>
          <w:i/>
          <w:iCs/>
          <w:color w:val="FF0000"/>
          <w:sz w:val="20"/>
          <w:szCs w:val="20"/>
        </w:rPr>
        <w:t>. Serão admitidos apenas títulos da dívida pública emitidos sob a forma escritural, mediante registro em sistema centralizado de liquidação e de custódia autorizado pelo Banco Central do Brasil e avaliados pelos seus valores econômicos, conforme definido pelo Ministério competente</w:t>
      </w:r>
      <w:r w:rsidR="001970CF" w:rsidRPr="00E534A3">
        <w:rPr>
          <w:rFonts w:ascii="Arial" w:hAnsi="Arial" w:cs="Arial"/>
          <w:i/>
          <w:iCs/>
          <w:color w:val="FF0000"/>
          <w:sz w:val="20"/>
          <w:szCs w:val="20"/>
        </w:rPr>
        <w:t>;</w:t>
      </w:r>
    </w:p>
    <w:p w14:paraId="0DEE3BAF" w14:textId="220B5135" w:rsidR="009E6971" w:rsidRPr="00E534A3" w:rsidRDefault="009E6971" w:rsidP="00252D92">
      <w:pPr>
        <w:spacing w:before="120" w:after="120" w:line="276" w:lineRule="auto"/>
        <w:ind w:left="284"/>
        <w:jc w:val="both"/>
        <w:rPr>
          <w:rFonts w:ascii="Arial" w:hAnsi="Arial" w:cs="Arial"/>
          <w:i/>
          <w:iCs/>
          <w:color w:val="FF0000"/>
          <w:sz w:val="20"/>
          <w:szCs w:val="20"/>
        </w:rPr>
      </w:pPr>
      <w:r w:rsidRPr="00E534A3">
        <w:rPr>
          <w:rFonts w:ascii="Arial" w:hAnsi="Arial" w:cs="Arial"/>
          <w:i/>
          <w:iCs/>
          <w:color w:val="FF0000"/>
          <w:sz w:val="20"/>
          <w:szCs w:val="20"/>
        </w:rPr>
        <w:t>III -</w:t>
      </w:r>
      <w:r w:rsidRPr="00E534A3">
        <w:rPr>
          <w:rFonts w:ascii="Arial" w:hAnsi="Arial" w:cs="Arial"/>
          <w:i/>
          <w:iCs/>
          <w:color w:val="FF0000"/>
          <w:sz w:val="20"/>
          <w:szCs w:val="20"/>
        </w:rPr>
        <w:tab/>
      </w:r>
      <w:r w:rsidRPr="00E534A3">
        <w:rPr>
          <w:rFonts w:ascii="Arial" w:hAnsi="Arial" w:cs="Arial"/>
          <w:b/>
          <w:bCs/>
          <w:i/>
          <w:iCs/>
          <w:color w:val="FF0000"/>
          <w:sz w:val="20"/>
          <w:szCs w:val="20"/>
        </w:rPr>
        <w:t>Fiança bancária</w:t>
      </w:r>
      <w:r w:rsidRPr="00E534A3">
        <w:rPr>
          <w:rFonts w:ascii="Arial" w:hAnsi="Arial" w:cs="Arial"/>
          <w:i/>
          <w:iCs/>
          <w:color w:val="FF0000"/>
          <w:sz w:val="20"/>
          <w:szCs w:val="20"/>
        </w:rPr>
        <w:t xml:space="preserve">. Feita a opção pela fiança bancária, no instrumento deverá constar a renúncia expressa do fiador aos benefícios do artigo 827 do </w:t>
      </w:r>
      <w:hyperlink r:id="rId24" w:history="1">
        <w:r w:rsidRPr="00E534A3">
          <w:rPr>
            <w:rStyle w:val="Hyperlink"/>
            <w:rFonts w:ascii="Arial" w:hAnsi="Arial" w:cs="Arial"/>
            <w:i/>
            <w:iCs/>
            <w:color w:val="FF0000"/>
            <w:sz w:val="20"/>
            <w:szCs w:val="20"/>
          </w:rPr>
          <w:t>Código Civil</w:t>
        </w:r>
      </w:hyperlink>
      <w:r w:rsidRPr="00E534A3">
        <w:rPr>
          <w:rFonts w:ascii="Arial" w:hAnsi="Arial" w:cs="Arial"/>
          <w:i/>
          <w:iCs/>
          <w:color w:val="FF0000"/>
          <w:sz w:val="20"/>
          <w:szCs w:val="20"/>
        </w:rPr>
        <w:t>. Será admitida fiança bancária emitida por banco ou instituição financeira devidamente autorizada a operar no País pelo Banco Central do Brasil</w:t>
      </w:r>
      <w:r w:rsidR="001970CF" w:rsidRPr="00E534A3">
        <w:rPr>
          <w:rFonts w:ascii="Arial" w:hAnsi="Arial" w:cs="Arial"/>
          <w:i/>
          <w:iCs/>
          <w:color w:val="FF0000"/>
          <w:sz w:val="20"/>
          <w:szCs w:val="20"/>
        </w:rPr>
        <w:t>;</w:t>
      </w:r>
    </w:p>
    <w:p w14:paraId="07745F80" w14:textId="273734A6" w:rsidR="009E6971" w:rsidRPr="00E534A3" w:rsidRDefault="009E6971" w:rsidP="00252D92">
      <w:pPr>
        <w:spacing w:before="120" w:after="120" w:line="276" w:lineRule="auto"/>
        <w:ind w:left="284"/>
        <w:jc w:val="both"/>
        <w:rPr>
          <w:rFonts w:ascii="Arial" w:hAnsi="Arial" w:cs="Arial"/>
          <w:i/>
          <w:iCs/>
          <w:color w:val="FF0000"/>
          <w:sz w:val="20"/>
          <w:szCs w:val="20"/>
        </w:rPr>
      </w:pPr>
      <w:r w:rsidRPr="00E534A3">
        <w:rPr>
          <w:rFonts w:ascii="Arial" w:hAnsi="Arial" w:cs="Arial"/>
          <w:i/>
          <w:iCs/>
          <w:color w:val="FF0000"/>
          <w:sz w:val="20"/>
          <w:szCs w:val="20"/>
        </w:rPr>
        <w:t>IV -</w:t>
      </w:r>
      <w:r w:rsidRPr="00E534A3">
        <w:rPr>
          <w:rFonts w:ascii="Arial" w:hAnsi="Arial" w:cs="Arial"/>
          <w:i/>
          <w:iCs/>
          <w:color w:val="FF0000"/>
          <w:sz w:val="20"/>
          <w:szCs w:val="20"/>
        </w:rPr>
        <w:tab/>
      </w:r>
      <w:r w:rsidRPr="00E534A3">
        <w:rPr>
          <w:rFonts w:ascii="Arial" w:hAnsi="Arial" w:cs="Arial"/>
          <w:b/>
          <w:bCs/>
          <w:i/>
          <w:iCs/>
          <w:color w:val="FF0000"/>
          <w:sz w:val="20"/>
          <w:szCs w:val="20"/>
        </w:rPr>
        <w:t>Seguro-garantia</w:t>
      </w:r>
      <w:r w:rsidRPr="00E534A3">
        <w:rPr>
          <w:rFonts w:ascii="Arial" w:hAnsi="Arial" w:cs="Arial"/>
          <w:i/>
          <w:iCs/>
          <w:color w:val="FF0000"/>
          <w:sz w:val="20"/>
          <w:szCs w:val="20"/>
        </w:rPr>
        <w:t xml:space="preserve">. A apólice de seguro-garantia somente será aceita se contemplar todos os eventos indicados em conformidade com </w:t>
      </w:r>
      <w:r w:rsidR="00D52B85" w:rsidRPr="00E534A3">
        <w:rPr>
          <w:rFonts w:ascii="Arial" w:hAnsi="Arial" w:cs="Arial"/>
          <w:i/>
          <w:iCs/>
          <w:color w:val="FF0000"/>
          <w:sz w:val="20"/>
          <w:szCs w:val="20"/>
        </w:rPr>
        <w:t>a subdivisão</w:t>
      </w:r>
      <w:r w:rsidRPr="00E534A3">
        <w:rPr>
          <w:rFonts w:ascii="Arial" w:hAnsi="Arial" w:cs="Arial"/>
          <w:i/>
          <w:iCs/>
          <w:color w:val="FF0000"/>
          <w:sz w:val="20"/>
          <w:szCs w:val="20"/>
        </w:rPr>
        <w:t xml:space="preserve"> </w:t>
      </w:r>
      <w:r w:rsidR="00DA4DD1" w:rsidRPr="00E534A3">
        <w:rPr>
          <w:rFonts w:ascii="Arial" w:hAnsi="Arial" w:cs="Arial"/>
          <w:i/>
          <w:iCs/>
          <w:color w:val="FF0000"/>
          <w:sz w:val="20"/>
          <w:szCs w:val="20"/>
        </w:rPr>
        <w:t>posterior</w:t>
      </w:r>
      <w:r w:rsidRPr="00E534A3">
        <w:rPr>
          <w:rFonts w:ascii="Arial" w:hAnsi="Arial" w:cs="Arial"/>
          <w:i/>
          <w:iCs/>
          <w:color w:val="FF0000"/>
          <w:sz w:val="20"/>
          <w:szCs w:val="20"/>
        </w:rPr>
        <w:t xml:space="preserve">, observada a legislação que rege a matéria. Caso tal cobertura não conste expressamente da apólice, o fornecedor vencedor poderá apresentar declaração firmada pela seguradora emitente afirmando que o seguro-garantia apresentado é suficiente para a cobertura de todos os eventos indicados em conformidade com </w:t>
      </w:r>
      <w:r w:rsidR="00D52B85" w:rsidRPr="00E534A3">
        <w:rPr>
          <w:rFonts w:ascii="Arial" w:hAnsi="Arial" w:cs="Arial"/>
          <w:i/>
          <w:iCs/>
          <w:color w:val="FF0000"/>
          <w:sz w:val="20"/>
          <w:szCs w:val="20"/>
        </w:rPr>
        <w:t>a</w:t>
      </w:r>
      <w:r w:rsidRPr="00E534A3">
        <w:rPr>
          <w:rFonts w:ascii="Arial" w:hAnsi="Arial" w:cs="Arial"/>
          <w:i/>
          <w:iCs/>
          <w:color w:val="FF0000"/>
          <w:sz w:val="20"/>
          <w:szCs w:val="20"/>
        </w:rPr>
        <w:t xml:space="preserve"> </w:t>
      </w:r>
      <w:r w:rsidR="00D52B85" w:rsidRPr="00E534A3">
        <w:rPr>
          <w:rFonts w:ascii="Arial" w:hAnsi="Arial" w:cs="Arial"/>
          <w:i/>
          <w:iCs/>
          <w:color w:val="FF0000"/>
          <w:sz w:val="20"/>
          <w:szCs w:val="20"/>
        </w:rPr>
        <w:t>subdivisão</w:t>
      </w:r>
      <w:r w:rsidRPr="00E534A3">
        <w:rPr>
          <w:rFonts w:ascii="Arial" w:hAnsi="Arial" w:cs="Arial"/>
          <w:i/>
          <w:iCs/>
          <w:color w:val="FF0000"/>
          <w:sz w:val="20"/>
          <w:szCs w:val="20"/>
        </w:rPr>
        <w:t xml:space="preserve"> </w:t>
      </w:r>
      <w:r w:rsidR="00DA4DD1" w:rsidRPr="00E534A3">
        <w:rPr>
          <w:rFonts w:ascii="Arial" w:hAnsi="Arial" w:cs="Arial"/>
          <w:i/>
          <w:iCs/>
          <w:color w:val="FF0000"/>
          <w:sz w:val="20"/>
          <w:szCs w:val="20"/>
        </w:rPr>
        <w:t>posterior</w:t>
      </w:r>
      <w:r w:rsidRPr="00E534A3">
        <w:rPr>
          <w:rFonts w:ascii="Arial" w:hAnsi="Arial" w:cs="Arial"/>
          <w:i/>
          <w:iCs/>
          <w:color w:val="FF0000"/>
          <w:sz w:val="20"/>
          <w:szCs w:val="20"/>
        </w:rPr>
        <w:t>, observada a legislação que rege a matéria</w:t>
      </w:r>
      <w:r w:rsidR="001970CF" w:rsidRPr="00E534A3">
        <w:rPr>
          <w:rFonts w:ascii="Arial" w:hAnsi="Arial" w:cs="Arial"/>
          <w:i/>
          <w:iCs/>
          <w:color w:val="FF0000"/>
          <w:sz w:val="20"/>
          <w:szCs w:val="20"/>
        </w:rPr>
        <w:t>;</w:t>
      </w:r>
    </w:p>
    <w:p w14:paraId="0429057E" w14:textId="7D4EA316" w:rsidR="009E6971" w:rsidRPr="00E534A3" w:rsidRDefault="009E6971" w:rsidP="00252D92">
      <w:pPr>
        <w:spacing w:before="120" w:after="120" w:line="276" w:lineRule="auto"/>
        <w:ind w:left="284"/>
        <w:jc w:val="both"/>
        <w:rPr>
          <w:i/>
          <w:iCs/>
          <w:color w:val="FF0000"/>
        </w:rPr>
      </w:pPr>
      <w:r w:rsidRPr="00E534A3">
        <w:rPr>
          <w:rFonts w:ascii="Arial" w:hAnsi="Arial" w:cs="Arial"/>
          <w:i/>
          <w:iCs/>
          <w:color w:val="FF0000"/>
          <w:sz w:val="20"/>
          <w:szCs w:val="20"/>
        </w:rPr>
        <w:t>V -</w:t>
      </w:r>
      <w:r w:rsidRPr="00E534A3">
        <w:rPr>
          <w:rFonts w:ascii="Arial" w:hAnsi="Arial" w:cs="Arial"/>
          <w:i/>
          <w:iCs/>
          <w:color w:val="FF0000"/>
          <w:sz w:val="20"/>
          <w:szCs w:val="20"/>
        </w:rPr>
        <w:tab/>
      </w:r>
      <w:r w:rsidRPr="00E534A3">
        <w:rPr>
          <w:rFonts w:ascii="Arial" w:hAnsi="Arial" w:cs="Arial"/>
          <w:b/>
          <w:bCs/>
          <w:i/>
          <w:iCs/>
          <w:color w:val="FF0000"/>
          <w:sz w:val="20"/>
          <w:szCs w:val="20"/>
        </w:rPr>
        <w:t>Título de capitalização</w:t>
      </w:r>
      <w:r w:rsidRPr="00E534A3">
        <w:rPr>
          <w:rFonts w:ascii="Arial" w:hAnsi="Arial" w:cs="Arial"/>
          <w:i/>
          <w:iCs/>
          <w:color w:val="FF0000"/>
          <w:sz w:val="20"/>
          <w:szCs w:val="20"/>
        </w:rPr>
        <w:t>. Serão admitidos apenas títulos de capitalização conforme a modalidade instrumento de garantia custeados por pagamento único, com resgate pelo valor total, emitidos com observância da legislação que rege a matéria.</w:t>
      </w:r>
    </w:p>
    <w:p w14:paraId="68F5BC91" w14:textId="19530BD2" w:rsidR="00975C32" w:rsidRPr="00E534A3" w:rsidRDefault="00975C32" w:rsidP="00252D92">
      <w:pPr>
        <w:pStyle w:val="Nvel3-R"/>
      </w:pPr>
      <w:r w:rsidRPr="00E534A3">
        <w:t>A não prestação da garantia equivale à recusa injustificada de formalização da contratação, caracterizando descumprimento total da obrigação assumida e sujeitando o fornecedor vencedor às sanções previstas nas normas pertinentes.</w:t>
      </w:r>
    </w:p>
    <w:p w14:paraId="3558702C" w14:textId="0225AABF" w:rsidR="1D17C7CF" w:rsidRPr="00E534A3" w:rsidRDefault="1D17C7CF" w:rsidP="00B06749">
      <w:pPr>
        <w:pStyle w:val="Nvel2-Red"/>
      </w:pPr>
      <w:r w:rsidRPr="00E534A3">
        <w:lastRenderedPageBreak/>
        <w:t xml:space="preserve">O contrato </w:t>
      </w:r>
      <w:r w:rsidR="00FC1B21" w:rsidRPr="00E534A3">
        <w:t xml:space="preserve">estabelece a disciplina </w:t>
      </w:r>
      <w:r w:rsidRPr="00E534A3">
        <w:t>que ser</w:t>
      </w:r>
      <w:r w:rsidR="00FC1B21" w:rsidRPr="00E534A3">
        <w:t>á</w:t>
      </w:r>
      <w:r w:rsidRPr="00E534A3">
        <w:t xml:space="preserve"> aplicada em relação à garantia da contratação.</w:t>
      </w:r>
      <w:permEnd w:id="885143650"/>
    </w:p>
    <w:p w14:paraId="13E77EA3" w14:textId="77777777" w:rsidR="00573B28" w:rsidRPr="00E534A3" w:rsidRDefault="00573B28" w:rsidP="009D4044">
      <w:pPr>
        <w:pStyle w:val="Nvel1-SemNumerao"/>
      </w:pPr>
      <w:r w:rsidRPr="00E534A3">
        <w:t>Vistoria</w:t>
      </w:r>
    </w:p>
    <w:p w14:paraId="4F6AAF79" w14:textId="29B7A9D4" w:rsidR="1B3A66AF" w:rsidRPr="00E534A3" w:rsidRDefault="1B3A66AF" w:rsidP="00705CB3">
      <w:pPr>
        <w:pStyle w:val="Nvel2-Red"/>
      </w:pPr>
      <w:permStart w:id="2029737498" w:edGrp="everyone"/>
      <w:r w:rsidRPr="00E534A3">
        <w:t>Não há necessidade de realização de avaliação prévia do local de execução dos serviços.</w:t>
      </w:r>
    </w:p>
    <w:p w14:paraId="78EF9D5A" w14:textId="6A43F453" w:rsidR="1B3A66AF" w:rsidRPr="00E534A3" w:rsidRDefault="1B3A66AF" w:rsidP="00252D92">
      <w:pPr>
        <w:pStyle w:val="ou"/>
        <w:spacing w:before="0" w:after="0" w:line="240" w:lineRule="auto"/>
      </w:pPr>
      <w:commentRangeStart w:id="12"/>
      <w:r w:rsidRPr="00E534A3">
        <w:t>OU</w:t>
      </w:r>
      <w:commentRangeEnd w:id="12"/>
      <w:r w:rsidR="00900A40" w:rsidRPr="00E534A3">
        <w:rPr>
          <w:rStyle w:val="Refdecomentrio"/>
          <w:sz w:val="20"/>
          <w:szCs w:val="24"/>
        </w:rPr>
        <w:commentReference w:id="12"/>
      </w:r>
    </w:p>
    <w:p w14:paraId="13ADE97F" w14:textId="181BA22E" w:rsidR="00524C38" w:rsidRPr="00E534A3" w:rsidRDefault="00524C38" w:rsidP="00252D92">
      <w:pPr>
        <w:pStyle w:val="ou"/>
        <w:spacing w:before="0" w:after="0" w:line="240" w:lineRule="auto"/>
      </w:pPr>
      <w:r w:rsidRPr="00E534A3">
        <w:t>[segunda alternativa de redação para o item 4.</w:t>
      </w:r>
      <w:r w:rsidR="00BB0CFC" w:rsidRPr="00E534A3">
        <w:t>8</w:t>
      </w:r>
      <w:r w:rsidRPr="00E534A3">
        <w:t xml:space="preserve"> (conforme itens 4.</w:t>
      </w:r>
      <w:r w:rsidR="00BB0CFC" w:rsidRPr="00E534A3">
        <w:t>9</w:t>
      </w:r>
      <w:r w:rsidRPr="00E534A3">
        <w:t xml:space="preserve"> a 4.1</w:t>
      </w:r>
      <w:r w:rsidR="00BB0CFC" w:rsidRPr="00E534A3">
        <w:t>3</w:t>
      </w:r>
      <w:r w:rsidRPr="00E534A3">
        <w:t>)]</w:t>
      </w:r>
    </w:p>
    <w:p w14:paraId="32F1F8E6" w14:textId="35F02DDC" w:rsidR="00573B28" w:rsidRPr="00E534A3" w:rsidRDefault="5DA070A6" w:rsidP="00705CB3">
      <w:pPr>
        <w:pStyle w:val="Nvel2-Red"/>
      </w:pPr>
      <w:r w:rsidRPr="00E534A3">
        <w:t xml:space="preserve">A avaliação prévia do local de execução dos serviços é imprescindível para o conhecimento pleno das condições e peculiaridades do objeto a ser contratado, sendo assegurado ao interessado o direito de realização de vistoria prévia, acompanhado por servidor designado para esse fim, de segunda à sexta-feira, das </w:t>
      </w:r>
      <w:r w:rsidR="003E40EF" w:rsidRPr="00E534A3">
        <w:t>XX (XXX)</w:t>
      </w:r>
      <w:r w:rsidRPr="00E534A3">
        <w:t xml:space="preserve"> horas às </w:t>
      </w:r>
      <w:r w:rsidR="003E40EF" w:rsidRPr="00E534A3">
        <w:t>XX (XXX)</w:t>
      </w:r>
      <w:r w:rsidRPr="00E534A3">
        <w:t xml:space="preserve"> horas.</w:t>
      </w:r>
    </w:p>
    <w:p w14:paraId="07E6668D" w14:textId="5A1C3480" w:rsidR="00573B28" w:rsidRPr="00E534A3" w:rsidRDefault="5DA070A6" w:rsidP="00705CB3">
      <w:pPr>
        <w:pStyle w:val="Nvel2-Red"/>
      </w:pPr>
      <w:r w:rsidRPr="00E534A3">
        <w:t>Serão disponibilizados data e horário diferentes aos interessados em realizar a vistoria prévia.</w:t>
      </w:r>
    </w:p>
    <w:p w14:paraId="1AFB8344" w14:textId="25E4B29E" w:rsidR="00573B28" w:rsidRPr="00E534A3" w:rsidRDefault="5DA070A6" w:rsidP="00705CB3">
      <w:pPr>
        <w:pStyle w:val="Nvel2-Red"/>
        <w:rPr>
          <w:lang w:eastAsia="en-US"/>
        </w:rPr>
      </w:pPr>
      <w:r w:rsidRPr="00E534A3">
        <w:rPr>
          <w:lang w:eastAsia="en-US"/>
        </w:rPr>
        <w:t>Para a vistoria, o representante legal d</w:t>
      </w:r>
      <w:r w:rsidR="00175E5A" w:rsidRPr="00E534A3">
        <w:rPr>
          <w:lang w:eastAsia="en-US"/>
        </w:rPr>
        <w:t>o fornecedor</w:t>
      </w:r>
      <w:r w:rsidRPr="00E534A3">
        <w:rPr>
          <w:lang w:eastAsia="en-US"/>
        </w:rPr>
        <w:t xml:space="preserve"> ou responsável técnico deverá estar devidamente identificado, apresentando documento de identidade civil e documento expedido pel</w:t>
      </w:r>
      <w:r w:rsidR="00175E5A" w:rsidRPr="00E534A3">
        <w:rPr>
          <w:lang w:eastAsia="en-US"/>
        </w:rPr>
        <w:t>o fornecedor</w:t>
      </w:r>
      <w:r w:rsidRPr="00E534A3">
        <w:rPr>
          <w:lang w:eastAsia="en-US"/>
        </w:rPr>
        <w:t xml:space="preserve"> comprovando sua habilitação para a realização da vistoria. </w:t>
      </w:r>
    </w:p>
    <w:p w14:paraId="3DE77569" w14:textId="7B396649" w:rsidR="00573B28" w:rsidRPr="00E534A3" w:rsidRDefault="47ECDB10" w:rsidP="00705CB3">
      <w:pPr>
        <w:pStyle w:val="Nvel3-R"/>
      </w:pPr>
      <w:r w:rsidRPr="00E534A3">
        <w:t xml:space="preserve"> ... [incluir outras instruções sobre vistoria]</w:t>
      </w:r>
      <w:r w:rsidR="00444956" w:rsidRPr="00E534A3">
        <w:t>;</w:t>
      </w:r>
    </w:p>
    <w:p w14:paraId="73900F57" w14:textId="0B2CD9CB" w:rsidR="00573B28" w:rsidRPr="00E534A3" w:rsidRDefault="47ECDB10" w:rsidP="00705CB3">
      <w:pPr>
        <w:pStyle w:val="Nvel3-R"/>
      </w:pPr>
      <w:r w:rsidRPr="00E534A3">
        <w:t>... [incluir outras instruções sobre vistoria]</w:t>
      </w:r>
      <w:r w:rsidR="00444956" w:rsidRPr="00E534A3">
        <w:t>.</w:t>
      </w:r>
    </w:p>
    <w:p w14:paraId="7E0E7437" w14:textId="53BD0F29" w:rsidR="00573B28" w:rsidRPr="00E534A3" w:rsidRDefault="2A2B5DD8" w:rsidP="00705CB3">
      <w:pPr>
        <w:pStyle w:val="Nvel2-Red"/>
        <w:rPr>
          <w:rFonts w:eastAsia="MS Mincho"/>
        </w:rPr>
      </w:pPr>
      <w:r w:rsidRPr="00E534A3">
        <w:t xml:space="preserve">Caso o licitante opte por não realizar a vistoria, deverá prestar declaração formal </w:t>
      </w:r>
      <w:r w:rsidR="00FC71C3" w:rsidRPr="00E534A3">
        <w:t xml:space="preserve">de seu representante legal de que conhece o local e as condições da realização do objeto, ou declaração formal </w:t>
      </w:r>
      <w:r w:rsidRPr="00E534A3">
        <w:t>assinada po</w:t>
      </w:r>
      <w:r w:rsidR="00FC71C3" w:rsidRPr="00E534A3">
        <w:t>r seu</w:t>
      </w:r>
      <w:r w:rsidRPr="00E534A3">
        <w:t xml:space="preserve"> responsável técnico acerca do conhecimento pleno das condições e peculiaridades da contratação.</w:t>
      </w:r>
    </w:p>
    <w:p w14:paraId="78A96068" w14:textId="16FB787B" w:rsidR="00573B28" w:rsidRPr="00E534A3" w:rsidRDefault="00FC71C3" w:rsidP="00705CB3">
      <w:pPr>
        <w:pStyle w:val="Nvel2-Red"/>
        <w:rPr>
          <w:lang w:eastAsia="en-US"/>
        </w:rPr>
      </w:pPr>
      <w:r w:rsidRPr="00E534A3">
        <w:rPr>
          <w:lang w:eastAsia="en-US"/>
        </w:rPr>
        <w:t>O interessado não poderá pleitear modificações nos preços, nos prazos ou nas condições contratuais, tampouco alegar quaisquer prejuízos ou reivindicar quaisquer benefícios sob a invocação de insuficiência de dados ou de informações sobre o local em que será realizado o objeto da contratação</w:t>
      </w:r>
      <w:r w:rsidR="5DA070A6" w:rsidRPr="00E534A3">
        <w:rPr>
          <w:lang w:eastAsia="en-US"/>
        </w:rPr>
        <w:t>.</w:t>
      </w:r>
    </w:p>
    <w:permEnd w:id="2029737498"/>
    <w:p w14:paraId="1B3E99EB" w14:textId="77777777" w:rsidR="00573B28" w:rsidRPr="00E534A3" w:rsidRDefault="5DA070A6" w:rsidP="00361E5F">
      <w:pPr>
        <w:pStyle w:val="Nivel01"/>
      </w:pPr>
      <w:r w:rsidRPr="00E534A3">
        <w:t>MODELO DE EXECUÇÃO DO OBJETO</w:t>
      </w:r>
    </w:p>
    <w:p w14:paraId="2026740F" w14:textId="77777777" w:rsidR="0018112F" w:rsidRPr="00E534A3" w:rsidRDefault="0018112F" w:rsidP="0018112F">
      <w:pPr>
        <w:pStyle w:val="Nvel1-SemNum"/>
      </w:pPr>
      <w:permStart w:id="50741759" w:edGrp="everyone"/>
      <w:r w:rsidRPr="00E534A3">
        <w:t xml:space="preserve">Início da </w:t>
      </w:r>
      <w:commentRangeStart w:id="13"/>
      <w:r w:rsidRPr="00E534A3">
        <w:t>execução</w:t>
      </w:r>
      <w:commentRangeEnd w:id="13"/>
      <w:r w:rsidR="00900A40" w:rsidRPr="00E534A3">
        <w:rPr>
          <w:rStyle w:val="Refdecomentrio"/>
          <w:sz w:val="20"/>
          <w:szCs w:val="20"/>
        </w:rPr>
        <w:commentReference w:id="13"/>
      </w:r>
    </w:p>
    <w:p w14:paraId="7E3F22AF" w14:textId="77777777" w:rsidR="0018112F" w:rsidRPr="00E534A3" w:rsidRDefault="0018112F" w:rsidP="0018112F">
      <w:pPr>
        <w:pStyle w:val="Nvel2-Red"/>
        <w:rPr>
          <w:rFonts w:eastAsia="MS Mincho"/>
        </w:rPr>
      </w:pPr>
      <w:r w:rsidRPr="00E534A3">
        <w:t>O Início da execução do objeto será em [XX (XXX)] dias [a contar da assinatura do contrato] OU [a contar da emissão da ordem de serviço].</w:t>
      </w:r>
    </w:p>
    <w:permEnd w:id="50741759"/>
    <w:p w14:paraId="57229F77" w14:textId="77777777" w:rsidR="0018112F" w:rsidRPr="00E534A3" w:rsidRDefault="0018112F" w:rsidP="0018112F">
      <w:pPr>
        <w:pStyle w:val="Nvel1-SemNum"/>
        <w:rPr>
          <w:color w:val="auto"/>
        </w:rPr>
      </w:pPr>
      <w:r w:rsidRPr="00E534A3">
        <w:rPr>
          <w:color w:val="auto"/>
        </w:rPr>
        <w:t>Local de execução</w:t>
      </w:r>
    </w:p>
    <w:p w14:paraId="664C76DD" w14:textId="77777777" w:rsidR="0018112F" w:rsidRPr="00E534A3" w:rsidRDefault="0018112F" w:rsidP="0018112F">
      <w:pPr>
        <w:pStyle w:val="Nvel2-Red"/>
        <w:rPr>
          <w:rFonts w:eastAsia="MS Mincho"/>
          <w:color w:val="auto"/>
        </w:rPr>
      </w:pPr>
      <w:r w:rsidRPr="00E534A3">
        <w:rPr>
          <w:color w:val="auto"/>
        </w:rPr>
        <w:t>Os serviços serão executados nos locais indicados na relação de postos e locais, apêndice deste Termo de Referência.</w:t>
      </w:r>
    </w:p>
    <w:p w14:paraId="6879FF23" w14:textId="77777777" w:rsidR="001E4B4E" w:rsidRPr="00E534A3" w:rsidRDefault="001E4B4E" w:rsidP="00E95042">
      <w:pPr>
        <w:pStyle w:val="Nvel1-SemNumerao"/>
        <w:rPr>
          <w:i/>
          <w:iCs/>
        </w:rPr>
      </w:pPr>
      <w:r w:rsidRPr="00E534A3">
        <w:t>Descrição dos serviços</w:t>
      </w:r>
    </w:p>
    <w:p w14:paraId="2B3DDC4D" w14:textId="77777777" w:rsidR="001E4B4E" w:rsidRPr="00E534A3" w:rsidRDefault="001E4B4E" w:rsidP="00E95042">
      <w:pPr>
        <w:pStyle w:val="Nvel2-Red"/>
      </w:pPr>
      <w:permStart w:id="959734775" w:edGrp="everyone"/>
      <w:r w:rsidRPr="00E534A3">
        <w:t>Os serviços serão prestados pelo Contratado nos locais discriminados na Relação de postos e locais, apêndice deste Termo de Referência, em consonância com os postos indicados nessa relação, dentre as seguintes alternativas de regimes e escalas:</w:t>
      </w:r>
    </w:p>
    <w:p w14:paraId="7F392FBD" w14:textId="77777777" w:rsidR="001E4B4E" w:rsidRPr="00E534A3" w:rsidRDefault="001E4B4E" w:rsidP="001E4B4E">
      <w:pPr>
        <w:pStyle w:val="Nvel3-R"/>
      </w:pPr>
      <w:r w:rsidRPr="00E534A3">
        <w:t xml:space="preserve">Regimes: </w:t>
      </w:r>
    </w:p>
    <w:p w14:paraId="4FE96796" w14:textId="77777777" w:rsidR="001E4B4E" w:rsidRPr="00E534A3" w:rsidRDefault="001E4B4E" w:rsidP="001E4B4E">
      <w:pPr>
        <w:pStyle w:val="Nivel4"/>
        <w:rPr>
          <w:color w:val="EE0000"/>
        </w:rPr>
      </w:pPr>
      <w:r w:rsidRPr="00E534A3">
        <w:rPr>
          <w:color w:val="EE0000"/>
        </w:rPr>
        <w:t>Vigilante armado;</w:t>
      </w:r>
    </w:p>
    <w:p w14:paraId="4837BE22" w14:textId="77777777" w:rsidR="001E4B4E" w:rsidRPr="00E534A3" w:rsidRDefault="001E4B4E" w:rsidP="001E4B4E">
      <w:pPr>
        <w:pStyle w:val="Nivel4"/>
        <w:rPr>
          <w:color w:val="EE0000"/>
        </w:rPr>
      </w:pPr>
      <w:r w:rsidRPr="00E534A3">
        <w:rPr>
          <w:color w:val="EE0000"/>
        </w:rPr>
        <w:t>Vigilante com arma não letal;</w:t>
      </w:r>
    </w:p>
    <w:p w14:paraId="1D85F39F" w14:textId="77777777" w:rsidR="001E4B4E" w:rsidRPr="00E534A3" w:rsidRDefault="001E4B4E" w:rsidP="001E4B4E">
      <w:pPr>
        <w:pStyle w:val="Nivel4"/>
        <w:rPr>
          <w:color w:val="EE0000"/>
        </w:rPr>
      </w:pPr>
      <w:r w:rsidRPr="00E534A3">
        <w:rPr>
          <w:color w:val="EE0000"/>
        </w:rPr>
        <w:t>Vigilante desarmado;</w:t>
      </w:r>
    </w:p>
    <w:p w14:paraId="47085D04" w14:textId="77777777" w:rsidR="001E4B4E" w:rsidRPr="00E534A3" w:rsidRDefault="001E4B4E" w:rsidP="001E4B4E">
      <w:pPr>
        <w:pStyle w:val="Nvel3-R"/>
      </w:pPr>
      <w:r w:rsidRPr="00E534A3">
        <w:t>Escalas:</w:t>
      </w:r>
    </w:p>
    <w:p w14:paraId="26E54031" w14:textId="77777777" w:rsidR="001E4B4E" w:rsidRPr="00E534A3" w:rsidRDefault="001E4B4E" w:rsidP="001E4B4E">
      <w:pPr>
        <w:pStyle w:val="Nivel4"/>
        <w:rPr>
          <w:color w:val="EE0000"/>
        </w:rPr>
      </w:pPr>
      <w:r w:rsidRPr="00E534A3">
        <w:rPr>
          <w:color w:val="EE0000"/>
        </w:rPr>
        <w:t>Posto 44 horas semanais – diurno – 2ª a 6ª feira;</w:t>
      </w:r>
    </w:p>
    <w:p w14:paraId="43DC5431" w14:textId="77777777" w:rsidR="001E4B4E" w:rsidRPr="00E534A3" w:rsidRDefault="001E4B4E" w:rsidP="001E4B4E">
      <w:pPr>
        <w:pStyle w:val="Nivel4"/>
        <w:rPr>
          <w:color w:val="EE0000"/>
        </w:rPr>
      </w:pPr>
      <w:r w:rsidRPr="00E534A3">
        <w:rPr>
          <w:color w:val="EE0000"/>
        </w:rPr>
        <w:t>Posto 12 horas diárias – diurno – 2ª a 6ª feira;</w:t>
      </w:r>
    </w:p>
    <w:p w14:paraId="7696C512" w14:textId="77777777" w:rsidR="001E4B4E" w:rsidRPr="00E534A3" w:rsidRDefault="001E4B4E" w:rsidP="001E4B4E">
      <w:pPr>
        <w:pStyle w:val="Nivel4"/>
        <w:rPr>
          <w:color w:val="EE0000"/>
        </w:rPr>
      </w:pPr>
      <w:r w:rsidRPr="00E534A3">
        <w:rPr>
          <w:color w:val="EE0000"/>
        </w:rPr>
        <w:lastRenderedPageBreak/>
        <w:t>Posto 12 horas diárias – diurno – 2ª feira a domingo;</w:t>
      </w:r>
    </w:p>
    <w:p w14:paraId="11134B9D" w14:textId="77777777" w:rsidR="001E4B4E" w:rsidRPr="00E534A3" w:rsidRDefault="001E4B4E" w:rsidP="001E4B4E">
      <w:pPr>
        <w:pStyle w:val="Nivel4"/>
        <w:rPr>
          <w:color w:val="EE0000"/>
        </w:rPr>
      </w:pPr>
      <w:r w:rsidRPr="00E534A3">
        <w:rPr>
          <w:color w:val="EE0000"/>
        </w:rPr>
        <w:t>Posto 12 horas diárias – noturno – 2ª feira a domingo;</w:t>
      </w:r>
    </w:p>
    <w:p w14:paraId="2C48741E" w14:textId="77777777" w:rsidR="001E4B4E" w:rsidRPr="00E534A3" w:rsidRDefault="001E4B4E" w:rsidP="001E4B4E">
      <w:pPr>
        <w:pStyle w:val="Nivel4"/>
        <w:rPr>
          <w:color w:val="EE0000"/>
        </w:rPr>
      </w:pPr>
      <w:r w:rsidRPr="00E534A3">
        <w:rPr>
          <w:color w:val="EE0000"/>
        </w:rPr>
        <w:t>Posto 12 horas diárias – diurno – 2ª feira a domingo – com bicicleta.</w:t>
      </w:r>
    </w:p>
    <w:permEnd w:id="959734775"/>
    <w:p w14:paraId="729B7192" w14:textId="77777777" w:rsidR="001E4B4E" w:rsidRPr="00E534A3" w:rsidRDefault="001E4B4E" w:rsidP="001E4B4E">
      <w:pPr>
        <w:pStyle w:val="Nivel2"/>
        <w:rPr>
          <w:spacing w:val="-6"/>
        </w:rPr>
      </w:pPr>
      <w:r w:rsidRPr="00E534A3">
        <w:rPr>
          <w:spacing w:val="-6"/>
        </w:rPr>
        <w:t>A unidade de medida utilizada para a contratação dos postos de serviços é o Posto/dia, entendendo-se por Posto/dia o trabalho de 1 (um) vigilante em 1 (um) local determinado por certo período.</w:t>
      </w:r>
    </w:p>
    <w:p w14:paraId="5060E39A" w14:textId="77777777" w:rsidR="001E4B4E" w:rsidRPr="00E534A3" w:rsidRDefault="001E4B4E" w:rsidP="001E4B4E">
      <w:pPr>
        <w:pStyle w:val="Nivel2"/>
        <w:rPr>
          <w:spacing w:val="-6"/>
        </w:rPr>
      </w:pPr>
      <w:r w:rsidRPr="00E534A3">
        <w:rPr>
          <w:spacing w:val="-6"/>
        </w:rPr>
        <w:t>Somente serão considerados, para fins de pagamento, os dias efetivamente trabalhados, multiplicados pelo valor unitário do Posto/dia.</w:t>
      </w:r>
    </w:p>
    <w:p w14:paraId="300864A3" w14:textId="77777777" w:rsidR="001E4B4E" w:rsidRPr="00E534A3" w:rsidRDefault="001E4B4E" w:rsidP="001E4B4E">
      <w:pPr>
        <w:pStyle w:val="Nvel1-SemNum"/>
        <w:tabs>
          <w:tab w:val="clear" w:pos="0"/>
        </w:tabs>
        <w:rPr>
          <w:color w:val="auto"/>
        </w:rPr>
      </w:pPr>
      <w:r w:rsidRPr="00E534A3">
        <w:rPr>
          <w:color w:val="auto"/>
        </w:rPr>
        <w:t>Rotinas a serem cumpridas</w:t>
      </w:r>
    </w:p>
    <w:p w14:paraId="4D0984F3" w14:textId="483D807A" w:rsidR="001E4B4E" w:rsidRPr="00E534A3" w:rsidRDefault="001E4B4E" w:rsidP="001E4B4E">
      <w:pPr>
        <w:pStyle w:val="Nivel2"/>
        <w:rPr>
          <w:spacing w:val="-6"/>
        </w:rPr>
      </w:pPr>
      <w:r w:rsidRPr="00E534A3">
        <w:rPr>
          <w:spacing w:val="-6"/>
        </w:rPr>
        <w:t xml:space="preserve">A </w:t>
      </w:r>
      <w:ins w:id="14" w:author="Adriano Carneiro" w:date="2026-08-25T14:32:00Z" w16du:dateUtc="2026-08-25T17:32:00Z">
        <w:r w:rsidR="003D4A2F" w:rsidRPr="007F6238">
          <w:rPr>
            <w:spacing w:val="-6"/>
          </w:rPr>
          <w:t>p</w:t>
        </w:r>
      </w:ins>
      <w:del w:id="15" w:author="Adriano Carneiro" w:date="2026-08-25T14:32:00Z" w16du:dateUtc="2026-08-25T17:32:00Z">
        <w:r w:rsidRPr="00E534A3" w:rsidDel="003D4A2F">
          <w:rPr>
            <w:spacing w:val="-6"/>
          </w:rPr>
          <w:delText>P</w:delText>
        </w:r>
      </w:del>
      <w:r w:rsidRPr="00E534A3">
        <w:rPr>
          <w:spacing w:val="-6"/>
        </w:rPr>
        <w:t>restação dos Serviços de Vigilância e Segurança Patrimonial nos postos fixados pelo Contratante envolve a alocação, pelo Contratado, de profissionais devidamente habilitados, portando obrigatoriamente a respectiva Carteira Nacional de Vigilantes, nos termos da legislação vigente, e capacitados para:</w:t>
      </w:r>
    </w:p>
    <w:p w14:paraId="013E3FEA" w14:textId="77777777" w:rsidR="001E4B4E" w:rsidRPr="00E534A3" w:rsidRDefault="001E4B4E" w:rsidP="000663BE">
      <w:pPr>
        <w:pStyle w:val="Nivel3-erro"/>
        <w:tabs>
          <w:tab w:val="left" w:pos="851"/>
        </w:tabs>
      </w:pPr>
      <w:r w:rsidRPr="00E534A3">
        <w:t>Assumir o posto devidamente uniformizado e com aparência pessoal adequada;</w:t>
      </w:r>
    </w:p>
    <w:p w14:paraId="4C269B1F" w14:textId="77777777" w:rsidR="001E4B4E" w:rsidRPr="00E534A3" w:rsidRDefault="001E4B4E" w:rsidP="000663BE">
      <w:pPr>
        <w:pStyle w:val="Nivel3-erro"/>
        <w:tabs>
          <w:tab w:val="left" w:pos="851"/>
        </w:tabs>
      </w:pPr>
      <w:r w:rsidRPr="00E534A3">
        <w:t>Comunicar imediatamente ao Contratante quaisquer anormalidades verificadas, inclusive de ordem funcional, para que sejam adotadas as providências de regularização necessárias;</w:t>
      </w:r>
    </w:p>
    <w:p w14:paraId="0019C710" w14:textId="77777777" w:rsidR="001E4B4E" w:rsidRPr="00E534A3" w:rsidRDefault="001E4B4E" w:rsidP="000663BE">
      <w:pPr>
        <w:pStyle w:val="Nivel3-erro"/>
        <w:tabs>
          <w:tab w:val="left" w:pos="851"/>
        </w:tabs>
      </w:pPr>
      <w:r w:rsidRPr="00E534A3">
        <w:t>Comunicar à área de segurança do Contratante todo acontecimento entendido como irregular e que atente contra seu patrimônio;</w:t>
      </w:r>
    </w:p>
    <w:p w14:paraId="77F664BC" w14:textId="77777777" w:rsidR="001E4B4E" w:rsidRPr="00E534A3" w:rsidRDefault="001E4B4E" w:rsidP="000663BE">
      <w:pPr>
        <w:pStyle w:val="Nivel3-erro"/>
        <w:tabs>
          <w:tab w:val="left" w:pos="851"/>
        </w:tabs>
      </w:pPr>
      <w:r w:rsidRPr="00E534A3">
        <w:t>Registrar e controlar diariamente as ocorrências do posto em que estiver prestando seus serviços;</w:t>
      </w:r>
    </w:p>
    <w:p w14:paraId="42837BC8" w14:textId="77777777" w:rsidR="001E4B4E" w:rsidRPr="00E534A3" w:rsidRDefault="001E4B4E" w:rsidP="000663BE">
      <w:pPr>
        <w:pStyle w:val="Nivel3-erro"/>
        <w:tabs>
          <w:tab w:val="left" w:pos="851"/>
        </w:tabs>
      </w:pPr>
      <w:r w:rsidRPr="00E534A3">
        <w:t>Manter afixado no posto, em local visível, o número do telefone da Delegacia de Polícia da região, do Corpo de Bombeiros, da Polícia Ambiental, da Companhia de Tecnologia de Saneamento Ambiental (CETESB), dos responsáveis pela administração da instalação e outros de interesse;</w:t>
      </w:r>
    </w:p>
    <w:p w14:paraId="4930761B" w14:textId="77777777" w:rsidR="001E4B4E" w:rsidRPr="00E534A3" w:rsidRDefault="001E4B4E" w:rsidP="000663BE">
      <w:pPr>
        <w:pStyle w:val="Nivel3-erro"/>
        <w:tabs>
          <w:tab w:val="left" w:pos="851"/>
        </w:tabs>
      </w:pPr>
      <w:r w:rsidRPr="00E534A3">
        <w:t>Observar a movimentação de indivíduos suspeitos nas imediações do posto, adotando as medidas de segurança conforme orientação recebida do Contratante, bem como aquelas que entender como oportunas;</w:t>
      </w:r>
    </w:p>
    <w:p w14:paraId="632FCA77" w14:textId="77777777" w:rsidR="001E4B4E" w:rsidRPr="00E534A3" w:rsidRDefault="001E4B4E" w:rsidP="000663BE">
      <w:pPr>
        <w:pStyle w:val="Nivel3-erro"/>
        <w:tabs>
          <w:tab w:val="left" w:pos="851"/>
        </w:tabs>
      </w:pPr>
      <w:r w:rsidRPr="00E534A3">
        <w:t>Permitir o ingresso nas instalações somente de pessoas previamente autorizadas e identificadas;</w:t>
      </w:r>
    </w:p>
    <w:p w14:paraId="3B771D35" w14:textId="464379A2" w:rsidR="001E4B4E" w:rsidRPr="00E534A3" w:rsidRDefault="001E4B4E" w:rsidP="001E4B4E">
      <w:pPr>
        <w:pStyle w:val="Nivel4"/>
      </w:pPr>
      <w:r w:rsidRPr="00E534A3">
        <w:t xml:space="preserve">Quando o documento de identidade for indispensável para a entrada da pessoa, seus dados serão anotados no ato e o documento devolvido imediatamente ao interessado, conforme disposto na </w:t>
      </w:r>
      <w:hyperlink r:id="rId25" w:history="1">
        <w:r w:rsidRPr="00E534A3">
          <w:rPr>
            <w:rStyle w:val="Hyperlink"/>
          </w:rPr>
          <w:t xml:space="preserve">Lei </w:t>
        </w:r>
        <w:r w:rsidR="00C76B5B" w:rsidRPr="00E534A3">
          <w:rPr>
            <w:rStyle w:val="Hyperlink"/>
          </w:rPr>
          <w:t xml:space="preserve">Federal </w:t>
        </w:r>
        <w:r w:rsidRPr="00E534A3">
          <w:rPr>
            <w:rStyle w:val="Hyperlink"/>
          </w:rPr>
          <w:t>nº 9.453, de</w:t>
        </w:r>
        <w:r w:rsidR="006C1E1D" w:rsidRPr="00E534A3">
          <w:rPr>
            <w:rStyle w:val="Hyperlink"/>
          </w:rPr>
          <w:t xml:space="preserve"> 20 de março de</w:t>
        </w:r>
        <w:r w:rsidRPr="00E534A3">
          <w:rPr>
            <w:rStyle w:val="Hyperlink"/>
          </w:rPr>
          <w:t xml:space="preserve"> 1997</w:t>
        </w:r>
      </w:hyperlink>
      <w:r w:rsidRPr="00E534A3">
        <w:t>;</w:t>
      </w:r>
    </w:p>
    <w:p w14:paraId="63A85C42" w14:textId="77777777" w:rsidR="001E4B4E" w:rsidRPr="00E534A3" w:rsidRDefault="001E4B4E" w:rsidP="000663BE">
      <w:pPr>
        <w:pStyle w:val="Nivel3-erro"/>
        <w:tabs>
          <w:tab w:val="left" w:pos="993"/>
        </w:tabs>
      </w:pPr>
      <w:r w:rsidRPr="00E534A3">
        <w:t>Fiscalizar a entrada e a saída de veículos nas instalações, identificando o motorista e anotando a placa do veículo, inclusive de funcionários autorizados a estacionar seus carros particulares na área interna da instalação, mantendo sempre os portões fechados;</w:t>
      </w:r>
    </w:p>
    <w:p w14:paraId="4CE8404B" w14:textId="77777777" w:rsidR="001E4B4E" w:rsidRPr="00E534A3" w:rsidRDefault="001E4B4E" w:rsidP="000663BE">
      <w:pPr>
        <w:pStyle w:val="Nivel3-erro"/>
        <w:tabs>
          <w:tab w:val="left" w:pos="993"/>
        </w:tabs>
      </w:pPr>
      <w:r w:rsidRPr="00E534A3">
        <w:t>Fiscalizar a entrada e a saída de materiais mediante conferência das notas fiscais ou de controles próprios do Contratante;</w:t>
      </w:r>
    </w:p>
    <w:p w14:paraId="04F761CE" w14:textId="77777777" w:rsidR="001E4B4E" w:rsidRPr="00E534A3" w:rsidRDefault="001E4B4E" w:rsidP="000663BE">
      <w:pPr>
        <w:pStyle w:val="Nivel3-erro"/>
        <w:tabs>
          <w:tab w:val="left" w:pos="993"/>
        </w:tabs>
      </w:pPr>
      <w:r w:rsidRPr="00E534A3">
        <w:t>Colaborar com as Polícias Civil e Militar nas ocorrências de ordem policial dentro das instalações do Contratante. Facilitar, no que for possível, a atuação destas, inclusive na indicação de testemunhas presenciais de eventual acontecimento;</w:t>
      </w:r>
    </w:p>
    <w:p w14:paraId="216FC62C" w14:textId="77777777" w:rsidR="001E4B4E" w:rsidRPr="00E534A3" w:rsidRDefault="001E4B4E" w:rsidP="000663BE">
      <w:pPr>
        <w:pStyle w:val="Nivel3-erro"/>
        <w:tabs>
          <w:tab w:val="left" w:pos="993"/>
        </w:tabs>
      </w:pPr>
      <w:r w:rsidRPr="00E534A3">
        <w:t>Controlar a entrada e a saída de veículos, empregados, funcionários e visitantes após o término de cada expediente de trabalho, em feriados e fins de semana, na conformidade do que venha a ser estabelecido pelo Contratante;</w:t>
      </w:r>
    </w:p>
    <w:p w14:paraId="58125183" w14:textId="77777777" w:rsidR="001E4B4E" w:rsidRPr="00E534A3" w:rsidRDefault="001E4B4E" w:rsidP="000663BE">
      <w:pPr>
        <w:pStyle w:val="Nivel3-erro"/>
        <w:tabs>
          <w:tab w:val="left" w:pos="993"/>
        </w:tabs>
      </w:pPr>
      <w:r w:rsidRPr="00E534A3">
        <w:t>Proibir o ingresso de vendedores ambulantes e assemelhados às instalações sem que estes estejam devida e previamente autorizados pelo Contratante;</w:t>
      </w:r>
    </w:p>
    <w:p w14:paraId="51CDEC06" w14:textId="77777777" w:rsidR="001E4B4E" w:rsidRPr="00E534A3" w:rsidRDefault="001E4B4E" w:rsidP="000663BE">
      <w:pPr>
        <w:pStyle w:val="Nivel3-erro"/>
        <w:tabs>
          <w:tab w:val="left" w:pos="993"/>
        </w:tabs>
      </w:pPr>
      <w:r w:rsidRPr="00E534A3">
        <w:t>Proibir a aglomeração de pessoas junto ao posto, comunicando o fato ao Contratante;</w:t>
      </w:r>
    </w:p>
    <w:p w14:paraId="63E48F6C" w14:textId="77777777" w:rsidR="001E4B4E" w:rsidRPr="00E534A3" w:rsidRDefault="001E4B4E" w:rsidP="000663BE">
      <w:pPr>
        <w:pStyle w:val="Nivel3-erro"/>
        <w:tabs>
          <w:tab w:val="left" w:pos="993"/>
        </w:tabs>
      </w:pPr>
      <w:r w:rsidRPr="00E534A3">
        <w:lastRenderedPageBreak/>
        <w:t>Proibir todo e qualquer tipo de atividade comercial junto ao posto e a imediações que provoque ou ofereça risco à segurança dos serviços e das instalações;</w:t>
      </w:r>
    </w:p>
    <w:p w14:paraId="525F1BFE" w14:textId="77777777" w:rsidR="001E4B4E" w:rsidRPr="00E534A3" w:rsidRDefault="001E4B4E" w:rsidP="000663BE">
      <w:pPr>
        <w:pStyle w:val="Nivel3-erro"/>
        <w:tabs>
          <w:tab w:val="left" w:pos="993"/>
        </w:tabs>
      </w:pPr>
      <w:r w:rsidRPr="00E534A3">
        <w:t>Proibir a utilização do posto para guarda de objetos estranhos ao local, assim como de bens particulares de empregados ou de terceiros;</w:t>
      </w:r>
    </w:p>
    <w:p w14:paraId="25C1BF7C" w14:textId="77777777" w:rsidR="001E4B4E" w:rsidRPr="00E534A3" w:rsidRDefault="001E4B4E" w:rsidP="000663BE">
      <w:pPr>
        <w:pStyle w:val="Nivel3-erro"/>
        <w:tabs>
          <w:tab w:val="left" w:pos="993"/>
        </w:tabs>
      </w:pPr>
      <w:r w:rsidRPr="00E534A3">
        <w:t>Não se ausentar do posto;</w:t>
      </w:r>
    </w:p>
    <w:p w14:paraId="14DBB438" w14:textId="77777777" w:rsidR="001E4B4E" w:rsidRPr="00E534A3" w:rsidRDefault="001E4B4E" w:rsidP="000663BE">
      <w:pPr>
        <w:pStyle w:val="Nivel3-erro"/>
        <w:tabs>
          <w:tab w:val="left" w:pos="993"/>
        </w:tabs>
      </w:pPr>
      <w:r w:rsidRPr="00E534A3">
        <w:t>Executar a(s) ronda(s) diária(s), conforme a orientação recebida do Contratante, verificando todas as dependências das instalações, adotando os cuidados e as providências necessárias para o perfeito desempenho das funções e manutenção da ordem nas instalações;</w:t>
      </w:r>
    </w:p>
    <w:p w14:paraId="4B9D7659" w14:textId="77777777" w:rsidR="001E4B4E" w:rsidRPr="00E534A3" w:rsidRDefault="001E4B4E" w:rsidP="000663BE">
      <w:pPr>
        <w:pStyle w:val="Nivel3-erro"/>
        <w:tabs>
          <w:tab w:val="left" w:pos="993"/>
        </w:tabs>
      </w:pPr>
      <w:r w:rsidRPr="00E534A3">
        <w:t>Colaborar nos casos de emergência ou abandono das instalações, visando à manutenção das condições de segurança;</w:t>
      </w:r>
    </w:p>
    <w:p w14:paraId="72D22266" w14:textId="77777777" w:rsidR="001E4B4E" w:rsidRPr="00E534A3" w:rsidRDefault="001E4B4E" w:rsidP="000663BE">
      <w:pPr>
        <w:pStyle w:val="Nivel3-erro"/>
        <w:tabs>
          <w:tab w:val="left" w:pos="993"/>
        </w:tabs>
      </w:pPr>
      <w:r w:rsidRPr="00E534A3">
        <w:t>Repassar ao(s) vigilante(s) que está(ão) assumindo o posto, quando da rendição, todas as orientações recebidas e em vigor, bem como eventual anomalia observada nas instalações.</w:t>
      </w:r>
    </w:p>
    <w:p w14:paraId="027E9CBE" w14:textId="77777777" w:rsidR="001E4B4E" w:rsidRPr="00E534A3" w:rsidRDefault="001E4B4E" w:rsidP="001E4B4E">
      <w:pPr>
        <w:pStyle w:val="Nivel2"/>
        <w:rPr>
          <w:spacing w:val="-6"/>
        </w:rPr>
      </w:pPr>
      <w:r w:rsidRPr="00E534A3">
        <w:rPr>
          <w:spacing w:val="-6"/>
        </w:rPr>
        <w:t>O Contratado deverá cumprir a programação dos serviços feita periodicamente pelo Contratante, com atendimento sempre cortês e de forma a garantir as condições de segurança das instalações, dos empregados e das pessoas em geral que se façam presentes.</w:t>
      </w:r>
    </w:p>
    <w:p w14:paraId="4E4FD7E6" w14:textId="77777777" w:rsidR="001E4B4E" w:rsidRPr="00E534A3" w:rsidRDefault="001E4B4E" w:rsidP="001E4B4E">
      <w:pPr>
        <w:pStyle w:val="Nivel2"/>
        <w:rPr>
          <w:spacing w:val="-6"/>
        </w:rPr>
      </w:pPr>
      <w:r w:rsidRPr="00E534A3">
        <w:rPr>
          <w:spacing w:val="-6"/>
        </w:rPr>
        <w:t>As ações dos vigilantes devem se restringir aos limites das instalações do Contratante e estar circunscritas à sua área de atuação estabelecida pela legislação específica.</w:t>
      </w:r>
    </w:p>
    <w:p w14:paraId="681A7935" w14:textId="77777777" w:rsidR="001E4B4E" w:rsidRPr="00E534A3" w:rsidRDefault="001E4B4E" w:rsidP="001E4B4E">
      <w:pPr>
        <w:pStyle w:val="Nivel2"/>
        <w:rPr>
          <w:spacing w:val="-6"/>
        </w:rPr>
      </w:pPr>
      <w:r w:rsidRPr="00E534A3">
        <w:rPr>
          <w:spacing w:val="-6"/>
        </w:rPr>
        <w:t>Os trabalhos deverão ser executados de forma a garantir os melhores resultados, cabendo ao Contratado otimizar a gestão de seus recursos – humanos e materiais – com vistas ao aprimoramento e à manutenção da qualidade dos serviços e à satisfação do Contratante. O Contratado responsabilizar-se-á integralmente pelos serviços contratados, cumprindo, evidentemente, as disposições legais que interfiram em sua execução.</w:t>
      </w:r>
    </w:p>
    <w:p w14:paraId="5AA8D140" w14:textId="77777777" w:rsidR="001E4B4E" w:rsidRPr="00E534A3" w:rsidRDefault="001E4B4E" w:rsidP="001E4B4E">
      <w:pPr>
        <w:pStyle w:val="Nvel1-SemNum"/>
        <w:rPr>
          <w:color w:val="auto"/>
        </w:rPr>
      </w:pPr>
      <w:r w:rsidRPr="00E534A3">
        <w:rPr>
          <w:color w:val="auto"/>
        </w:rPr>
        <w:t>Obrigações e Responsabilidades do Contratado</w:t>
      </w:r>
    </w:p>
    <w:p w14:paraId="19706CC7" w14:textId="6440DF5E" w:rsidR="001E4B4E" w:rsidRPr="00E534A3" w:rsidRDefault="001E4B4E" w:rsidP="001E4B4E">
      <w:pPr>
        <w:pStyle w:val="Nivel2"/>
        <w:rPr>
          <w:spacing w:val="-6"/>
        </w:rPr>
      </w:pPr>
      <w:r w:rsidRPr="00E534A3">
        <w:rPr>
          <w:spacing w:val="-6"/>
        </w:rPr>
        <w:t xml:space="preserve">Para a </w:t>
      </w:r>
      <w:del w:id="16" w:author="Adriano Carneiro" w:date="2026-08-25T14:32:00Z" w16du:dateUtc="2026-08-25T17:32:00Z">
        <w:r w:rsidRPr="00E534A3" w:rsidDel="003D4A2F">
          <w:rPr>
            <w:spacing w:val="-6"/>
          </w:rPr>
          <w:delText>P</w:delText>
        </w:r>
      </w:del>
      <w:ins w:id="17" w:author="Adriano Carneiro" w:date="2026-08-25T14:32:00Z" w16du:dateUtc="2026-08-25T17:32:00Z">
        <w:r w:rsidR="003D4A2F" w:rsidRPr="00E534A3">
          <w:rPr>
            <w:spacing w:val="-6"/>
          </w:rPr>
          <w:t>p</w:t>
        </w:r>
      </w:ins>
      <w:r w:rsidRPr="00E534A3">
        <w:rPr>
          <w:spacing w:val="-6"/>
        </w:rPr>
        <w:t>restação dos Serviços de Vigilância e Segurança Patrimonial, o Contratado obriga-se a:</w:t>
      </w:r>
    </w:p>
    <w:p w14:paraId="0909D0AF" w14:textId="77777777" w:rsidR="001E4B4E" w:rsidRPr="00E534A3" w:rsidRDefault="001E4B4E" w:rsidP="000663BE">
      <w:pPr>
        <w:pStyle w:val="Nivel3-erro"/>
        <w:tabs>
          <w:tab w:val="left" w:pos="1134"/>
        </w:tabs>
      </w:pPr>
      <w:r w:rsidRPr="00E534A3">
        <w:t>Implantar as atividades no prazo estabelecido para início dos serviços nos respectivos postos relacionados no Anexo “Relação de Postos e Locais” e horários fixados pelo Contratante;</w:t>
      </w:r>
    </w:p>
    <w:p w14:paraId="58977A80" w14:textId="77777777" w:rsidR="001E4B4E" w:rsidRPr="00E534A3" w:rsidRDefault="001E4B4E" w:rsidP="000663BE">
      <w:pPr>
        <w:pStyle w:val="Nivel3-erro"/>
        <w:tabs>
          <w:tab w:val="left" w:pos="1134"/>
        </w:tabs>
      </w:pPr>
      <w:r w:rsidRPr="00E534A3">
        <w:t>Responsabilizar-se integralmente pelos serviços contratados, nos termos da legislação vigente;</w:t>
      </w:r>
    </w:p>
    <w:p w14:paraId="464371CB" w14:textId="77777777" w:rsidR="001E4B4E" w:rsidRPr="00E534A3" w:rsidRDefault="001E4B4E" w:rsidP="000663BE">
      <w:pPr>
        <w:pStyle w:val="Nivel3-erro"/>
        <w:tabs>
          <w:tab w:val="left" w:pos="1134"/>
        </w:tabs>
      </w:pPr>
      <w:r w:rsidRPr="00E534A3">
        <w:t>Designar por escrito, antes do início da prestação dos serviços, preposto(s) que tenha(m) poderes para resolução de possíveis ocorrências durante a execução do contrato;</w:t>
      </w:r>
    </w:p>
    <w:p w14:paraId="247144CD" w14:textId="77777777" w:rsidR="001E4B4E" w:rsidRPr="00E534A3" w:rsidRDefault="001E4B4E" w:rsidP="000663BE">
      <w:pPr>
        <w:pStyle w:val="Nivel3-erro"/>
        <w:tabs>
          <w:tab w:val="left" w:pos="1134"/>
        </w:tabs>
      </w:pPr>
      <w:r w:rsidRPr="00E534A3">
        <w:t>Comprovar a formação técnica específica dos vigilantes mediante apresentação do certificado de curso de formação de vigilantes, expedido por instituição devidamente autorizada, e Carteira Nacional;</w:t>
      </w:r>
    </w:p>
    <w:p w14:paraId="28692DF6" w14:textId="77777777" w:rsidR="001E4B4E" w:rsidRPr="00E534A3" w:rsidRDefault="001E4B4E" w:rsidP="000663BE">
      <w:pPr>
        <w:pStyle w:val="Nivel3-erro"/>
        <w:tabs>
          <w:tab w:val="left" w:pos="1134"/>
        </w:tabs>
      </w:pPr>
      <w:r w:rsidRPr="00E534A3">
        <w:t>Comprovar obediência à periodicidade legalmente estabelecida quanto ao curso de reciclagem/ atualização;</w:t>
      </w:r>
    </w:p>
    <w:p w14:paraId="661506C3" w14:textId="77777777" w:rsidR="001E4B4E" w:rsidRPr="00E534A3" w:rsidRDefault="001E4B4E" w:rsidP="000663BE">
      <w:pPr>
        <w:pStyle w:val="Nivel3-erro"/>
        <w:tabs>
          <w:tab w:val="left" w:pos="1134"/>
        </w:tabs>
      </w:pPr>
      <w:r w:rsidRPr="00E534A3">
        <w:t>Disponibilizar vigilantes em quantidade necessária para garantir a operação dos postos nos regimes contratados, devendo estar uniformizados e portando crachá com foto recente;</w:t>
      </w:r>
    </w:p>
    <w:p w14:paraId="4FB16338" w14:textId="77777777" w:rsidR="001E4B4E" w:rsidRPr="00E534A3" w:rsidRDefault="001E4B4E" w:rsidP="000663BE">
      <w:pPr>
        <w:pStyle w:val="Nivel3-erro"/>
        <w:tabs>
          <w:tab w:val="left" w:pos="1134"/>
        </w:tabs>
      </w:pPr>
      <w:r w:rsidRPr="00E534A3">
        <w:t>Efetuar imediatamente a reposição de vigilantes nos postos em eventual ausência, não sendo permitida a prorrogação da jornada de trabalho (dobra);</w:t>
      </w:r>
    </w:p>
    <w:p w14:paraId="63384943" w14:textId="3B3AC723" w:rsidR="001E4B4E" w:rsidRPr="00E534A3" w:rsidRDefault="001E4B4E" w:rsidP="000663BE">
      <w:pPr>
        <w:pStyle w:val="Nivel3-erro"/>
        <w:tabs>
          <w:tab w:val="left" w:pos="1134"/>
        </w:tabs>
      </w:pPr>
      <w:r w:rsidRPr="00E534A3">
        <w:t>Comunicar à unidade do Contratante que administra o contrato toda vez que ocorrer afastamento ou qualquer irregularidade, substituição ou inclusão de qualquer elemento da equipe que esteja prestando os serviços. No caso de substituição ou inclusão, o Contratado deverá proceder conforme o item 5.</w:t>
      </w:r>
      <w:r w:rsidR="000E4B91" w:rsidRPr="00E534A3">
        <w:t>1</w:t>
      </w:r>
      <w:r w:rsidRPr="00E534A3">
        <w:t>2.4 anterior;</w:t>
      </w:r>
    </w:p>
    <w:p w14:paraId="015F7B17" w14:textId="77777777" w:rsidR="001E4B4E" w:rsidRPr="00E534A3" w:rsidRDefault="001E4B4E" w:rsidP="000663BE">
      <w:pPr>
        <w:pStyle w:val="Nivel3-erro"/>
        <w:tabs>
          <w:tab w:val="left" w:pos="1134"/>
        </w:tabs>
      </w:pPr>
      <w:r w:rsidRPr="00E534A3">
        <w:t>Assegurar que todo vigilante que cometer falta disciplinar não seja mantido no posto ou em quaisquer outras instalações do Contratante;</w:t>
      </w:r>
    </w:p>
    <w:p w14:paraId="4701DC79" w14:textId="77777777" w:rsidR="001E4B4E" w:rsidRPr="00E534A3" w:rsidRDefault="001E4B4E" w:rsidP="000663BE">
      <w:pPr>
        <w:pStyle w:val="Nivel3-erro"/>
        <w:tabs>
          <w:tab w:val="left" w:pos="1134"/>
        </w:tabs>
      </w:pPr>
      <w:r w:rsidRPr="00E534A3">
        <w:lastRenderedPageBreak/>
        <w:t>Atender às solicitações do Contratante quanto à substituição de empregados não qualificados ou entendidos como inadequados para a prestação dos serviços, no prazo fixado pelo fiscal do contrato;</w:t>
      </w:r>
    </w:p>
    <w:p w14:paraId="2D73F3DD" w14:textId="77777777" w:rsidR="001E4B4E" w:rsidRPr="00E534A3" w:rsidRDefault="001E4B4E" w:rsidP="000663BE">
      <w:pPr>
        <w:pStyle w:val="Nivel3-erro"/>
        <w:tabs>
          <w:tab w:val="left" w:pos="1134"/>
        </w:tabs>
      </w:pPr>
      <w:r w:rsidRPr="00E534A3">
        <w:t>Instruir seus vigilantes quanto à necessidade de acatar as orientações do Contratante, inclusive quanto ao cumprimento das normas internas e de Segurança e Medicina do Trabalho, tais como prevenção de incêndio nas áreas do Contratante;</w:t>
      </w:r>
    </w:p>
    <w:p w14:paraId="545F256C" w14:textId="77777777" w:rsidR="001E4B4E" w:rsidRPr="00E534A3" w:rsidRDefault="001E4B4E" w:rsidP="000663BE">
      <w:pPr>
        <w:pStyle w:val="Nivel3-erro"/>
        <w:tabs>
          <w:tab w:val="left" w:pos="1134"/>
        </w:tabs>
      </w:pPr>
      <w:r w:rsidRPr="00E534A3">
        <w:t>Assumir todas as responsabilidades e tomar as medidas necessárias ao atendimento dos seus empregados acidentados ou com mal súbito;</w:t>
      </w:r>
    </w:p>
    <w:p w14:paraId="612B8CA7" w14:textId="77777777" w:rsidR="001E4B4E" w:rsidRPr="00E534A3" w:rsidRDefault="001E4B4E" w:rsidP="000663BE">
      <w:pPr>
        <w:pStyle w:val="Nivel3-erro"/>
        <w:tabs>
          <w:tab w:val="left" w:pos="1134"/>
        </w:tabs>
      </w:pPr>
      <w:r w:rsidRPr="00E534A3">
        <w:t>Manter controle de frequência e pontualidade de seus vigilantes sob o contrato;</w:t>
      </w:r>
    </w:p>
    <w:p w14:paraId="5EBFDC80" w14:textId="77777777" w:rsidR="001E4B4E" w:rsidRPr="00E534A3" w:rsidRDefault="001E4B4E" w:rsidP="000663BE">
      <w:pPr>
        <w:pStyle w:val="Nivel3-erro"/>
        <w:tabs>
          <w:tab w:val="left" w:pos="1134"/>
        </w:tabs>
      </w:pPr>
      <w:r w:rsidRPr="00E534A3">
        <w:t>Propiciar aos vigilantes as condições necessárias para o perfeito desenvolvimento dos serviços, fornecendo-lhes:</w:t>
      </w:r>
    </w:p>
    <w:p w14:paraId="017B01AE" w14:textId="77777777" w:rsidR="001E4B4E" w:rsidRPr="00E534A3" w:rsidRDefault="001E4B4E" w:rsidP="001E4B4E">
      <w:pPr>
        <w:pStyle w:val="Nivel4"/>
      </w:pPr>
      <w:r w:rsidRPr="00E534A3">
        <w:t>uniformes e equipamentos de proteção individual adequados às tarefas que executam e às condições climáticas, envolvendo, obrigatoriamente:</w:t>
      </w:r>
    </w:p>
    <w:p w14:paraId="66FC2841" w14:textId="77777777" w:rsidR="001E4B4E" w:rsidRPr="00E534A3" w:rsidRDefault="001E4B4E" w:rsidP="001E4B4E">
      <w:pPr>
        <w:pStyle w:val="Nivel5"/>
      </w:pPr>
      <w:r w:rsidRPr="00E534A3">
        <w:t>apito com cordão;</w:t>
      </w:r>
    </w:p>
    <w:p w14:paraId="72A140B8" w14:textId="77777777" w:rsidR="001E4B4E" w:rsidRPr="00E534A3" w:rsidRDefault="001E4B4E" w:rsidP="001E4B4E">
      <w:pPr>
        <w:pStyle w:val="Nivel5"/>
      </w:pPr>
      <w:r w:rsidRPr="00E534A3">
        <w:t>emblema da empresa;</w:t>
      </w:r>
    </w:p>
    <w:p w14:paraId="2F3CC8DB" w14:textId="77777777" w:rsidR="001E4B4E" w:rsidRPr="00E534A3" w:rsidRDefault="001E4B4E" w:rsidP="001E4B4E">
      <w:pPr>
        <w:pStyle w:val="Nivel5"/>
      </w:pPr>
      <w:r w:rsidRPr="00E534A3">
        <w:t>plaqueta ou crachá de identificação do vigilante, autenticada pela empresa, com validade de 1 (um) ano, constando o nome, o número da Carteira Nacional de Vigilante (CNV), fotografia colorida em tamanho 3x4 e a data de validade;</w:t>
      </w:r>
    </w:p>
    <w:p w14:paraId="49F256B2" w14:textId="77777777" w:rsidR="001E4B4E" w:rsidRPr="00E534A3" w:rsidRDefault="001E4B4E" w:rsidP="001E4B4E">
      <w:pPr>
        <w:pStyle w:val="Nivel4"/>
      </w:pPr>
      <w:r w:rsidRPr="00E534A3">
        <w:t>equipamentos e materiais necessários, tais como equipamentos de intercomunicação, lanternas recarregáveis e livros de capa dura numerados tipograficamente para o registro de ocorrências;</w:t>
      </w:r>
    </w:p>
    <w:p w14:paraId="70F4BC09" w14:textId="77777777" w:rsidR="001E4B4E" w:rsidRPr="00E534A3" w:rsidRDefault="001E4B4E" w:rsidP="001E4B4E">
      <w:pPr>
        <w:pStyle w:val="Nivel3-erro"/>
      </w:pPr>
      <w:r w:rsidRPr="00E534A3">
        <w:t>Apresentar, quando solicitado, os comprovantes de pagamento de benefícios e encargos;</w:t>
      </w:r>
    </w:p>
    <w:p w14:paraId="77DE8925" w14:textId="677423C6" w:rsidR="001E4B4E" w:rsidRPr="00E534A3" w:rsidRDefault="001E4B4E" w:rsidP="001E4B4E">
      <w:pPr>
        <w:pStyle w:val="Nivel3-erro"/>
      </w:pPr>
      <w:r w:rsidRPr="00E534A3">
        <w:t>Fornecer convênio médico com assistência médica e hospitalar, vale-</w:t>
      </w:r>
      <w:del w:id="18" w:author="Adriano Carneiro" w:date="2026-08-25T14:33:00Z" w16du:dateUtc="2026-08-25T17:33:00Z">
        <w:r w:rsidRPr="00E534A3" w:rsidDel="004312B1">
          <w:delText xml:space="preserve"> </w:delText>
        </w:r>
      </w:del>
      <w:r w:rsidRPr="00E534A3">
        <w:t>refeição e cesta básica que estejam previstos na convenção, acordo coletivo de trabalho ou sentença normativa, e legislação aplicável aos seus empregados envolvidos na prestação dos serviços;</w:t>
      </w:r>
    </w:p>
    <w:p w14:paraId="2F405597" w14:textId="77777777" w:rsidR="001E4B4E" w:rsidRPr="00E534A3" w:rsidRDefault="001E4B4E" w:rsidP="001E4B4E">
      <w:pPr>
        <w:pStyle w:val="Nivel3-erro"/>
      </w:pPr>
      <w:r w:rsidRPr="00E534A3">
        <w:t>Fornecer, quando previsto no correspondente regime de posto em Anexo do Edital, armas, munições e respectivos acessórios ao vigilante no momento da implantação dos postos, observando-se os seguintes parâmetros:</w:t>
      </w:r>
    </w:p>
    <w:p w14:paraId="52205327" w14:textId="77777777" w:rsidR="001E4B4E" w:rsidRPr="00E534A3" w:rsidRDefault="001E4B4E" w:rsidP="001E4B4E">
      <w:pPr>
        <w:pStyle w:val="Nivel4"/>
      </w:pPr>
      <w:r w:rsidRPr="00E534A3">
        <w:t>Apresentar ao Contratante a relação de armas e cópias xerográficas autenticadas dos respectivos registros de arma e porte de arma que serão utilizadas no cumprimento do contrato;</w:t>
      </w:r>
    </w:p>
    <w:p w14:paraId="3D22DC14" w14:textId="59D53203" w:rsidR="001E4B4E" w:rsidRPr="00E534A3" w:rsidRDefault="001E4B4E" w:rsidP="001E4B4E">
      <w:pPr>
        <w:pStyle w:val="Nivel4"/>
      </w:pPr>
      <w:r w:rsidRPr="00E534A3">
        <w:t xml:space="preserve">Em conformidade com o disposto na </w:t>
      </w:r>
      <w:hyperlink r:id="rId26" w:history="1">
        <w:r w:rsidRPr="00E534A3">
          <w:rPr>
            <w:rStyle w:val="Hyperlink"/>
          </w:rPr>
          <w:t>Portaria CGCSP nº 33.325, de 30 de março de 2015</w:t>
        </w:r>
      </w:hyperlink>
      <w:r w:rsidRPr="00E534A3">
        <w:t>, poderá ser utilizada arma não letal para interromper comportamento violento, em doutrina do uso progressivo da força em legítima defesa própria ou de terceiros, e na salvaguarda do patrimônio do Contratante. A arma não letal deve obedecer às seguintes especificidades:</w:t>
      </w:r>
    </w:p>
    <w:p w14:paraId="7D61CE18" w14:textId="1307BC8C" w:rsidR="001E4B4E" w:rsidRPr="00E534A3" w:rsidRDefault="001E4B4E" w:rsidP="001E4B4E">
      <w:pPr>
        <w:pStyle w:val="Nivel5"/>
      </w:pPr>
      <w:r w:rsidRPr="00E534A3">
        <w:t>Agente espargidor de graduação alimentícia, em solução líquida, espuma ou gel, de até 70 g, composto por óleos com essências de menta, cânfora, lemongrass e gengibre;</w:t>
      </w:r>
    </w:p>
    <w:p w14:paraId="2C2C5EF6" w14:textId="77777777" w:rsidR="001E4B4E" w:rsidRPr="00E534A3" w:rsidRDefault="001E4B4E" w:rsidP="001E4B4E">
      <w:pPr>
        <w:pStyle w:val="Nivel4"/>
      </w:pPr>
      <w:r w:rsidRPr="00E534A3">
        <w:t>A arma deverá ser utilizada somente em legítima defesa própria ou de terceiros e na salvaguarda do patrimônio do Contratante, após esgotados todos os outros meios para a solução de eventual problema;</w:t>
      </w:r>
    </w:p>
    <w:p w14:paraId="3D43E11A" w14:textId="77777777" w:rsidR="001E4B4E" w:rsidRPr="00E534A3" w:rsidRDefault="001E4B4E" w:rsidP="001E4B4E">
      <w:pPr>
        <w:pStyle w:val="Nivel3-erro"/>
      </w:pPr>
      <w:r w:rsidRPr="00E534A3">
        <w:t>Relatar ao Contratante toda e qualquer irregularidade observada nos postos;</w:t>
      </w:r>
    </w:p>
    <w:p w14:paraId="701F8533" w14:textId="77777777" w:rsidR="001E4B4E" w:rsidRPr="00E534A3" w:rsidRDefault="001E4B4E" w:rsidP="001E4B4E">
      <w:pPr>
        <w:pStyle w:val="Nivel3-erro"/>
      </w:pPr>
      <w:r w:rsidRPr="00E534A3">
        <w:t>Indicar um supervisor para realizar semanalmente, em conjunto com o Contratante, o acompanhamento técnico das atividades, visando à qualidade da prestação dos serviços;</w:t>
      </w:r>
    </w:p>
    <w:p w14:paraId="0445DECE" w14:textId="77777777" w:rsidR="001E4B4E" w:rsidRPr="00E534A3" w:rsidRDefault="001E4B4E" w:rsidP="001E4B4E">
      <w:pPr>
        <w:pStyle w:val="Nivel3-erro"/>
      </w:pPr>
      <w:r w:rsidRPr="00E534A3">
        <w:t>O(s) supervisor(es) do Contratado deverá(ão) obrigatoriamente inspecionar os postos no mínimo uma vez por semana;</w:t>
      </w:r>
    </w:p>
    <w:p w14:paraId="07814042" w14:textId="77777777" w:rsidR="001E4B4E" w:rsidRPr="00E534A3" w:rsidRDefault="001E4B4E" w:rsidP="001E4B4E">
      <w:pPr>
        <w:pStyle w:val="Nivel3-erro"/>
      </w:pPr>
      <w:r w:rsidRPr="00E534A3">
        <w:lastRenderedPageBreak/>
        <w:t>Visando à utilização mais eficiente de combustível e à redução de poluentes atmosféricos e gases de efeito estufa, deve-se priorizar os modelos de veículos classificados como A ou B pelo Programa Brasileiro de Etiquetagem Veicular (PBEV), considerando sua categoria;</w:t>
      </w:r>
    </w:p>
    <w:p w14:paraId="048AD908" w14:textId="77777777" w:rsidR="001E4B4E" w:rsidRPr="00E534A3" w:rsidRDefault="001E4B4E" w:rsidP="001E4B4E">
      <w:pPr>
        <w:pStyle w:val="Nivel3-erro"/>
      </w:pPr>
      <w:r w:rsidRPr="00E534A3">
        <w:t>Responsabilizar-se pelos danos causados diretamente ao Contratante ou a terceiros decorrentes de sua culpa ou dolo na execução do contrato, não excluindo ou reduzindo essa responsabilidade a fiscalização do Contratante em seu acompanhamento;</w:t>
      </w:r>
    </w:p>
    <w:p w14:paraId="5DB4AC18" w14:textId="77777777" w:rsidR="001E4B4E" w:rsidRPr="00E534A3" w:rsidRDefault="001E4B4E" w:rsidP="001E4B4E">
      <w:pPr>
        <w:pStyle w:val="Nivel3-erro"/>
      </w:pPr>
      <w:r w:rsidRPr="00E534A3">
        <w:t>Manter, durante toda a execução do contrato, todas as condições que culminaram em sua habilitação;</w:t>
      </w:r>
    </w:p>
    <w:p w14:paraId="773B0AA7" w14:textId="77777777" w:rsidR="001E4B4E" w:rsidRPr="00E534A3" w:rsidRDefault="001E4B4E" w:rsidP="001E4B4E">
      <w:pPr>
        <w:pStyle w:val="Nivel3-erro"/>
      </w:pPr>
      <w:r w:rsidRPr="00E534A3">
        <w:t>O Contratado, nos termos da legislação trabalhista e previdenciária, deve proceder às anotações e registros pertinentes a todos os empregados que atuarem nos serviços, assumindo exclusivamente todas as obrigações advindas de eventuais demandas judiciais ajuizadas que tratem sobre pleitos trabalhistas e/ou previdenciários propostos por empregados ou terceiros que alegarem vínculo com o Contratado;</w:t>
      </w:r>
    </w:p>
    <w:p w14:paraId="2F14A520" w14:textId="4460735A" w:rsidR="001E4B4E" w:rsidRPr="00E534A3" w:rsidRDefault="001E4B4E" w:rsidP="001E4B4E">
      <w:pPr>
        <w:pStyle w:val="Nivel3-erro"/>
      </w:pPr>
      <w:r w:rsidRPr="00E534A3">
        <w:t xml:space="preserve">Observar as condições de uso de sistema de escrituração digital de obrigações previdenciárias, trabalhistas e fiscais que sejam estabelecidas por legislação federal, atendendo ao disposto no </w:t>
      </w:r>
      <w:hyperlink r:id="rId27" w:anchor="art16" w:history="1">
        <w:r w:rsidRPr="00E534A3">
          <w:rPr>
            <w:rStyle w:val="Hyperlink"/>
          </w:rPr>
          <w:t>art. 16 da Lei nº 13.874, de 2019</w:t>
        </w:r>
      </w:hyperlink>
      <w:r w:rsidRPr="00E534A3">
        <w:t>;</w:t>
      </w:r>
    </w:p>
    <w:p w14:paraId="460F8B3A" w14:textId="77777777" w:rsidR="001E4B4E" w:rsidRPr="00E534A3" w:rsidRDefault="001E4B4E" w:rsidP="001E4B4E">
      <w:pPr>
        <w:pStyle w:val="Nivel3-erro"/>
      </w:pPr>
      <w:r w:rsidRPr="00E534A3">
        <w:t>Manter autorização de funcionamento e, quando exigido em regulamento, certificado de segurança, emitidos pela Polícia Federal (PF), nos termos vigentes;</w:t>
      </w:r>
    </w:p>
    <w:p w14:paraId="5D5CF84D" w14:textId="24E9760B" w:rsidR="001E4B4E" w:rsidRPr="00E534A3" w:rsidRDefault="001E4B4E" w:rsidP="001E4B4E">
      <w:pPr>
        <w:pStyle w:val="Nivel3-erro"/>
      </w:pPr>
      <w:r w:rsidRPr="00E534A3">
        <w:t>Assegurar que todos os vigilantes empregados na execução contratual comprovem o preenchimento dos seguintes requisitos, ressalvado o disposto no item 5.1</w:t>
      </w:r>
      <w:del w:id="19" w:author="Adriano Carneiro" w:date="2026-08-25T14:46:00Z" w16du:dateUtc="2026-08-25T17:46:00Z">
        <w:r w:rsidR="005241E1" w:rsidRPr="00E534A3" w:rsidDel="00D630DE">
          <w:delText>2</w:delText>
        </w:r>
      </w:del>
      <w:ins w:id="20" w:author="Adriano Carneiro" w:date="2026-08-25T14:46:00Z" w16du:dateUtc="2026-08-25T17:46:00Z">
        <w:r w:rsidR="00D630DE" w:rsidRPr="00E534A3">
          <w:rPr>
            <w:rPrChange w:id="21" w:author="Adriano Carneiro" w:date="2026-08-25T14:54:00Z" w16du:dateUtc="2026-08-25T17:54:00Z">
              <w:rPr>
                <w:highlight w:val="yellow"/>
              </w:rPr>
            </w:rPrChange>
          </w:rPr>
          <w:t>0</w:t>
        </w:r>
      </w:ins>
      <w:r w:rsidRPr="00E534A3">
        <w:t>.27.8:</w:t>
      </w:r>
    </w:p>
    <w:p w14:paraId="52AE7FB5" w14:textId="77777777" w:rsidR="001E4B4E" w:rsidRPr="00E534A3" w:rsidRDefault="001E4B4E" w:rsidP="000663BE">
      <w:pPr>
        <w:pStyle w:val="Nivel4"/>
        <w:tabs>
          <w:tab w:val="left" w:pos="1560"/>
        </w:tabs>
      </w:pPr>
      <w:r w:rsidRPr="00E534A3">
        <w:t>ser brasileiro nato ou naturalizado;</w:t>
      </w:r>
    </w:p>
    <w:p w14:paraId="0B662583" w14:textId="77777777" w:rsidR="001E4B4E" w:rsidRPr="00E534A3" w:rsidRDefault="001E4B4E" w:rsidP="000663BE">
      <w:pPr>
        <w:pStyle w:val="Nivel4"/>
        <w:tabs>
          <w:tab w:val="left" w:pos="1560"/>
        </w:tabs>
      </w:pPr>
      <w:r w:rsidRPr="00E534A3">
        <w:t>ter idade mínima de 21 (vinte e um) anos;</w:t>
      </w:r>
    </w:p>
    <w:p w14:paraId="68B9D580" w14:textId="77777777" w:rsidR="001E4B4E" w:rsidRPr="00E534A3" w:rsidRDefault="001E4B4E" w:rsidP="000663BE">
      <w:pPr>
        <w:pStyle w:val="Nivel4"/>
        <w:tabs>
          <w:tab w:val="left" w:pos="1560"/>
        </w:tabs>
      </w:pPr>
      <w:r w:rsidRPr="00E534A3">
        <w:t>ter concluído todas as etapas do ensino fundamental;</w:t>
      </w:r>
    </w:p>
    <w:p w14:paraId="3C407135" w14:textId="77777777" w:rsidR="001E4B4E" w:rsidRPr="00E534A3" w:rsidRDefault="001E4B4E" w:rsidP="000663BE">
      <w:pPr>
        <w:pStyle w:val="Nivel4"/>
        <w:tabs>
          <w:tab w:val="left" w:pos="1560"/>
        </w:tabs>
      </w:pPr>
      <w:r w:rsidRPr="00E534A3">
        <w:t>ter concluído com aproveitamento curso de formação específico de vigilante, realizado por escola de formação de profissional de segurança privada devidamente autorizada;</w:t>
      </w:r>
    </w:p>
    <w:p w14:paraId="0F43D2B4" w14:textId="77777777" w:rsidR="001E4B4E" w:rsidRPr="00E534A3" w:rsidRDefault="001E4B4E" w:rsidP="000663BE">
      <w:pPr>
        <w:pStyle w:val="Nivel4"/>
        <w:tabs>
          <w:tab w:val="left" w:pos="1560"/>
        </w:tabs>
      </w:pPr>
      <w:r w:rsidRPr="00E534A3">
        <w:t>ter sido considerado apto em exame de saúde física, mental e psicológica;</w:t>
      </w:r>
    </w:p>
    <w:p w14:paraId="37F6EBB4" w14:textId="7C0C1920" w:rsidR="001E4B4E" w:rsidRPr="00E534A3" w:rsidRDefault="001E4B4E" w:rsidP="000663BE">
      <w:pPr>
        <w:pStyle w:val="Nivel4"/>
        <w:tabs>
          <w:tab w:val="left" w:pos="1560"/>
        </w:tabs>
      </w:pPr>
      <w:r w:rsidRPr="00E534A3">
        <w:t xml:space="preserve">não possuir antecedentes criminais registrados na justiça pela prática de crimes dolosos e não estar no curso do cumprimento da pena e enquanto não obtida a reabilitação, nos termos dos </w:t>
      </w:r>
      <w:hyperlink r:id="rId28" w:anchor="art93" w:history="1">
        <w:r w:rsidRPr="00E534A3">
          <w:rPr>
            <w:rStyle w:val="Hyperlink"/>
          </w:rPr>
          <w:t>arts. 93 e 94 do Decreto-Lei nº 2.848, de 7 de dezembro de 1940</w:t>
        </w:r>
      </w:hyperlink>
      <w:r w:rsidRPr="00E534A3">
        <w:t xml:space="preserve"> (Código Penal); e</w:t>
      </w:r>
    </w:p>
    <w:p w14:paraId="16BD2798" w14:textId="77777777" w:rsidR="001E4B4E" w:rsidRPr="00E534A3" w:rsidRDefault="001E4B4E" w:rsidP="000663BE">
      <w:pPr>
        <w:pStyle w:val="Nivel4"/>
        <w:tabs>
          <w:tab w:val="left" w:pos="1560"/>
        </w:tabs>
        <w:rPr>
          <w:rFonts w:eastAsia="Arial"/>
        </w:rPr>
      </w:pPr>
      <w:r w:rsidRPr="00E534A3">
        <w:t>estar quite com as obrigações eleitorais e militares.</w:t>
      </w:r>
    </w:p>
    <w:p w14:paraId="71A4A578" w14:textId="2632E933" w:rsidR="001E4B4E" w:rsidRPr="00E534A3" w:rsidRDefault="001E4B4E" w:rsidP="000663BE">
      <w:pPr>
        <w:pStyle w:val="Nivel4"/>
        <w:tabs>
          <w:tab w:val="left" w:pos="1560"/>
        </w:tabs>
        <w:rPr>
          <w:rFonts w:eastAsia="Arial"/>
        </w:rPr>
      </w:pPr>
      <w:r w:rsidRPr="00E534A3">
        <w:rPr>
          <w:rFonts w:eastAsia="Arial"/>
        </w:rPr>
        <w:t>A exigência do item 5.1</w:t>
      </w:r>
      <w:del w:id="22" w:author="Adriano Carneiro" w:date="2026-08-25T14:46:00Z" w16du:dateUtc="2026-08-25T17:46:00Z">
        <w:r w:rsidR="001C44F0" w:rsidRPr="00E534A3" w:rsidDel="00D630DE">
          <w:rPr>
            <w:rFonts w:eastAsia="Arial"/>
          </w:rPr>
          <w:delText>2</w:delText>
        </w:r>
      </w:del>
      <w:ins w:id="23" w:author="Adriano Carneiro" w:date="2026-08-25T14:46:00Z" w16du:dateUtc="2026-08-25T17:46:00Z">
        <w:r w:rsidR="00D630DE" w:rsidRPr="00E534A3">
          <w:rPr>
            <w:rFonts w:eastAsia="Arial"/>
          </w:rPr>
          <w:t>0</w:t>
        </w:r>
      </w:ins>
      <w:r w:rsidRPr="00E534A3">
        <w:rPr>
          <w:rFonts w:eastAsia="Arial"/>
        </w:rPr>
        <w:t xml:space="preserve">.27.3 é excepcionada na hipótese do </w:t>
      </w:r>
      <w:hyperlink r:id="rId29" w:anchor="art28" w:history="1">
        <w:r w:rsidRPr="00E534A3">
          <w:rPr>
            <w:rStyle w:val="Hyperlink"/>
            <w:rFonts w:eastAsia="Arial"/>
          </w:rPr>
          <w:t>§ 7º do art. 28 da Lei nº 14.967, de 2024</w:t>
        </w:r>
      </w:hyperlink>
      <w:r w:rsidRPr="00E534A3">
        <w:rPr>
          <w:rFonts w:eastAsia="Arial"/>
        </w:rPr>
        <w:t xml:space="preserve">, e serão observadas as regras de transição definidas em regulamento a que se refere o </w:t>
      </w:r>
      <w:hyperlink r:id="rId30" w:anchor="art54" w:history="1">
        <w:r w:rsidRPr="00E534A3">
          <w:rPr>
            <w:rStyle w:val="Hyperlink"/>
            <w:rFonts w:eastAsia="Arial"/>
          </w:rPr>
          <w:t>art. 54</w:t>
        </w:r>
      </w:hyperlink>
      <w:r w:rsidRPr="00E534A3">
        <w:rPr>
          <w:rFonts w:eastAsia="Arial"/>
        </w:rPr>
        <w:t xml:space="preserve"> do mesmo diploma legal.</w:t>
      </w:r>
    </w:p>
    <w:p w14:paraId="546CCFB9" w14:textId="77777777" w:rsidR="001E4B4E" w:rsidRPr="00E534A3" w:rsidRDefault="001E4B4E" w:rsidP="001E4B4E">
      <w:pPr>
        <w:pStyle w:val="Nvel1-SemNum"/>
        <w:rPr>
          <w:color w:val="auto"/>
        </w:rPr>
      </w:pPr>
      <w:r w:rsidRPr="00E534A3">
        <w:rPr>
          <w:color w:val="auto"/>
        </w:rPr>
        <w:t>Obrigações e Responsabilidades do Contratante</w:t>
      </w:r>
    </w:p>
    <w:p w14:paraId="6D69D208" w14:textId="77777777" w:rsidR="001E4B4E" w:rsidRPr="00E534A3" w:rsidRDefault="001E4B4E" w:rsidP="001E4B4E">
      <w:pPr>
        <w:pStyle w:val="Nivel2"/>
      </w:pPr>
      <w:r w:rsidRPr="00E534A3">
        <w:t>O Contratante responsabiliza-se por:</w:t>
      </w:r>
    </w:p>
    <w:p w14:paraId="0FAB7758" w14:textId="77777777" w:rsidR="001E4B4E" w:rsidRPr="00E534A3" w:rsidRDefault="001E4B4E" w:rsidP="001E4B4E">
      <w:pPr>
        <w:pStyle w:val="Nivel3"/>
        <w:spacing w:after="120"/>
        <w:ind w:left="284" w:firstLine="0"/>
        <w:jc w:val="both"/>
        <w:rPr>
          <w:rFonts w:ascii="Arial" w:hAnsi="Arial" w:cs="Arial"/>
          <w:sz w:val="20"/>
          <w:szCs w:val="20"/>
        </w:rPr>
      </w:pPr>
      <w:r w:rsidRPr="00E534A3">
        <w:rPr>
          <w:rFonts w:ascii="Arial" w:hAnsi="Arial" w:cs="Arial"/>
          <w:sz w:val="20"/>
          <w:szCs w:val="20"/>
        </w:rPr>
        <w:t>Efetuar periodicamente a programação dos serviços a serem executados pelo Contratado.</w:t>
      </w:r>
    </w:p>
    <w:p w14:paraId="400E16F4" w14:textId="77777777" w:rsidR="001E4B4E" w:rsidRPr="00E534A3" w:rsidRDefault="001E4B4E" w:rsidP="001E4B4E">
      <w:pPr>
        <w:pStyle w:val="Nivel3"/>
        <w:spacing w:after="120"/>
        <w:ind w:left="284" w:firstLine="0"/>
        <w:jc w:val="both"/>
        <w:rPr>
          <w:rFonts w:ascii="Arial" w:hAnsi="Arial" w:cs="Arial"/>
          <w:sz w:val="20"/>
          <w:szCs w:val="20"/>
        </w:rPr>
      </w:pPr>
      <w:r w:rsidRPr="00E534A3">
        <w:rPr>
          <w:rFonts w:ascii="Arial" w:hAnsi="Arial" w:cs="Arial"/>
          <w:sz w:val="20"/>
          <w:szCs w:val="20"/>
        </w:rPr>
        <w:t>Exercer a fiscalização dos serviços por técnicos especialmente designados.</w:t>
      </w:r>
    </w:p>
    <w:p w14:paraId="77935A04" w14:textId="77777777" w:rsidR="001E4B4E" w:rsidRPr="00E534A3" w:rsidRDefault="001E4B4E" w:rsidP="001E4B4E">
      <w:pPr>
        <w:pStyle w:val="Nivel3"/>
        <w:spacing w:after="120"/>
        <w:ind w:left="284" w:firstLine="0"/>
        <w:jc w:val="both"/>
        <w:rPr>
          <w:rFonts w:ascii="Arial" w:hAnsi="Arial" w:cs="Arial"/>
          <w:sz w:val="20"/>
          <w:szCs w:val="20"/>
        </w:rPr>
      </w:pPr>
      <w:r w:rsidRPr="00E534A3">
        <w:rPr>
          <w:rFonts w:ascii="Arial" w:hAnsi="Arial" w:cs="Arial"/>
          <w:sz w:val="20"/>
          <w:szCs w:val="20"/>
        </w:rPr>
        <w:t>Indicar formalmente o gestor e o(s) fiscal(is) para acompanhamento da execução contratual.</w:t>
      </w:r>
    </w:p>
    <w:p w14:paraId="6AF14150" w14:textId="77777777" w:rsidR="001E4B4E" w:rsidRPr="00E534A3" w:rsidRDefault="001E4B4E" w:rsidP="001E4B4E">
      <w:pPr>
        <w:pStyle w:val="Nivel3"/>
        <w:spacing w:after="120"/>
        <w:ind w:left="284" w:firstLine="0"/>
        <w:jc w:val="both"/>
        <w:rPr>
          <w:rFonts w:ascii="Arial" w:hAnsi="Arial" w:cs="Arial"/>
          <w:sz w:val="20"/>
          <w:szCs w:val="20"/>
        </w:rPr>
      </w:pPr>
      <w:r w:rsidRPr="00E534A3">
        <w:rPr>
          <w:rFonts w:ascii="Arial" w:hAnsi="Arial" w:cs="Arial"/>
          <w:sz w:val="20"/>
          <w:szCs w:val="20"/>
        </w:rPr>
        <w:t>Expedir autorização de serviços com antecedência mínima de 3 (três) dias úteis da data de início da sua execução.</w:t>
      </w:r>
    </w:p>
    <w:p w14:paraId="44638FA0" w14:textId="77777777" w:rsidR="001E4B4E" w:rsidRPr="00E534A3" w:rsidRDefault="001E4B4E" w:rsidP="001E4B4E">
      <w:pPr>
        <w:pStyle w:val="Nivel3"/>
        <w:spacing w:after="120"/>
        <w:ind w:left="284" w:firstLine="0"/>
        <w:jc w:val="both"/>
        <w:rPr>
          <w:rFonts w:ascii="Arial" w:hAnsi="Arial" w:cs="Arial"/>
          <w:sz w:val="20"/>
          <w:szCs w:val="20"/>
        </w:rPr>
      </w:pPr>
      <w:r w:rsidRPr="00E534A3">
        <w:rPr>
          <w:rFonts w:ascii="Arial" w:hAnsi="Arial" w:cs="Arial"/>
          <w:sz w:val="20"/>
          <w:szCs w:val="20"/>
        </w:rPr>
        <w:t>Encaminhar a liberação de pagamento das faturas da prestação de serviços aprovadas.</w:t>
      </w:r>
    </w:p>
    <w:p w14:paraId="3A89C6D1" w14:textId="77777777" w:rsidR="001E4B4E" w:rsidRPr="00E534A3" w:rsidRDefault="001E4B4E" w:rsidP="001E4B4E">
      <w:pPr>
        <w:pStyle w:val="Nivel3"/>
        <w:spacing w:after="120"/>
        <w:ind w:left="284" w:firstLine="0"/>
        <w:jc w:val="both"/>
        <w:rPr>
          <w:rFonts w:ascii="Arial" w:hAnsi="Arial" w:cs="Arial"/>
          <w:sz w:val="20"/>
          <w:szCs w:val="20"/>
        </w:rPr>
      </w:pPr>
      <w:r w:rsidRPr="00E534A3">
        <w:rPr>
          <w:rFonts w:ascii="Arial" w:hAnsi="Arial" w:cs="Arial"/>
          <w:sz w:val="20"/>
          <w:szCs w:val="20"/>
        </w:rPr>
        <w:t>Indicar instalações sanitárias.</w:t>
      </w:r>
    </w:p>
    <w:p w14:paraId="529D03A9" w14:textId="77777777" w:rsidR="001E4B4E" w:rsidRPr="00E534A3" w:rsidRDefault="001E4B4E" w:rsidP="001E4B4E">
      <w:pPr>
        <w:pStyle w:val="Nivel3"/>
        <w:spacing w:after="120"/>
        <w:ind w:left="284" w:firstLine="0"/>
        <w:jc w:val="both"/>
        <w:rPr>
          <w:ins w:id="24" w:author="Adriano Carneiro" w:date="2026-08-25T14:42:00Z" w16du:dateUtc="2026-08-25T17:42:00Z"/>
          <w:rFonts w:ascii="Arial" w:hAnsi="Arial" w:cs="Arial"/>
          <w:sz w:val="20"/>
          <w:szCs w:val="20"/>
        </w:rPr>
      </w:pPr>
      <w:r w:rsidRPr="00E534A3">
        <w:rPr>
          <w:rFonts w:ascii="Arial" w:hAnsi="Arial" w:cs="Arial"/>
          <w:sz w:val="20"/>
          <w:szCs w:val="20"/>
        </w:rPr>
        <w:lastRenderedPageBreak/>
        <w:t>Indicar vestiários com armários guarda-roupas.</w:t>
      </w:r>
    </w:p>
    <w:p w14:paraId="78CF8448" w14:textId="1B705B01" w:rsidR="00256C4F" w:rsidRPr="00E534A3" w:rsidRDefault="00256C4F" w:rsidP="001E4B4E">
      <w:pPr>
        <w:pStyle w:val="Nivel3"/>
        <w:spacing w:after="120"/>
        <w:ind w:left="284" w:firstLine="0"/>
        <w:jc w:val="both"/>
        <w:rPr>
          <w:rFonts w:ascii="Arial" w:hAnsi="Arial" w:cs="Arial"/>
          <w:sz w:val="20"/>
          <w:szCs w:val="20"/>
        </w:rPr>
      </w:pPr>
      <w:ins w:id="25" w:author="Adriano Carneiro" w:date="2026-08-25T14:42:00Z" w16du:dateUtc="2026-08-25T17:42:00Z">
        <w:r w:rsidRPr="00E534A3">
          <w:rPr>
            <w:rFonts w:ascii="Arial" w:hAnsi="Arial" w:cs="Arial"/>
            <w:sz w:val="20"/>
            <w:szCs w:val="20"/>
          </w:rPr>
          <w:t>Indicar local para refeições</w:t>
        </w:r>
        <w:r w:rsidR="0076198E" w:rsidRPr="00E534A3">
          <w:rPr>
            <w:rFonts w:ascii="Arial" w:hAnsi="Arial" w:cs="Arial"/>
            <w:sz w:val="20"/>
            <w:szCs w:val="20"/>
          </w:rPr>
          <w:t>.</w:t>
        </w:r>
      </w:ins>
    </w:p>
    <w:p w14:paraId="6CA24C06" w14:textId="77777777" w:rsidR="001E4B4E" w:rsidRPr="00E534A3" w:rsidRDefault="001E4B4E" w:rsidP="001E4B4E">
      <w:pPr>
        <w:pStyle w:val="Nvel1-SemNum"/>
        <w:rPr>
          <w:color w:val="auto"/>
        </w:rPr>
      </w:pPr>
      <w:r w:rsidRPr="00E534A3">
        <w:rPr>
          <w:color w:val="auto"/>
        </w:rPr>
        <w:t>Materiais e Equipamentos a serem disponibilizados</w:t>
      </w:r>
    </w:p>
    <w:p w14:paraId="294B7605" w14:textId="77777777" w:rsidR="001E4B4E" w:rsidRPr="00E534A3" w:rsidRDefault="001E4B4E" w:rsidP="001E4B4E">
      <w:pPr>
        <w:pStyle w:val="Nivel2"/>
      </w:pPr>
      <w:r w:rsidRPr="00E534A3">
        <w:rPr>
          <w:spacing w:val="-6"/>
        </w:rPr>
        <w:t>A diferença entre os regimes de “Vigilante armado”, “Vigilante com arma não letal” e “Vigilante desarmado” se justifica em função dos equipamentos utilizados pelo pessoal do Contratado, considerando o grau de ostensividade necessário em função da exposição ao risco do patrimônio do Contratante, conforme quadro a seguir:</w:t>
      </w:r>
    </w:p>
    <w:tbl>
      <w:tblPr>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237"/>
        <w:gridCol w:w="993"/>
        <w:gridCol w:w="1417"/>
        <w:gridCol w:w="992"/>
      </w:tblGrid>
      <w:tr w:rsidR="001E4B4E" w:rsidRPr="00E534A3" w14:paraId="53B90377" w14:textId="77777777" w:rsidTr="000663BE">
        <w:trPr>
          <w:trHeight w:val="878"/>
        </w:trPr>
        <w:tc>
          <w:tcPr>
            <w:tcW w:w="6237" w:type="dxa"/>
            <w:shd w:val="clear" w:color="auto" w:fill="0E233D"/>
          </w:tcPr>
          <w:p w14:paraId="4EFB70C3" w14:textId="77777777" w:rsidR="001E4B4E" w:rsidRPr="00E534A3" w:rsidRDefault="001E4B4E" w:rsidP="00705C36">
            <w:pPr>
              <w:pStyle w:val="TableParagraph"/>
              <w:spacing w:before="125"/>
              <w:rPr>
                <w:rFonts w:ascii="Arial"/>
                <w:b/>
                <w:sz w:val="18"/>
                <w:lang w:val="pt-BR"/>
                <w:rPrChange w:id="26" w:author="Adriano Carneiro" w:date="2026-08-25T14:54:00Z" w16du:dateUtc="2026-08-25T17:54:00Z">
                  <w:rPr>
                    <w:rFonts w:ascii="Arial"/>
                    <w:b/>
                    <w:sz w:val="18"/>
                  </w:rPr>
                </w:rPrChange>
              </w:rPr>
            </w:pPr>
          </w:p>
          <w:p w14:paraId="1F21C59A" w14:textId="77777777" w:rsidR="001E4B4E" w:rsidRPr="00E534A3" w:rsidRDefault="001E4B4E" w:rsidP="000663BE">
            <w:pPr>
              <w:pStyle w:val="TableParagraph"/>
              <w:ind w:left="57"/>
              <w:rPr>
                <w:rFonts w:ascii="Arial"/>
                <w:b/>
                <w:sz w:val="18"/>
                <w:lang w:val="pt-BR"/>
                <w:rPrChange w:id="27" w:author="Adriano Carneiro" w:date="2026-08-25T14:54:00Z" w16du:dateUtc="2026-08-25T17:54:00Z">
                  <w:rPr>
                    <w:rFonts w:ascii="Arial"/>
                    <w:b/>
                    <w:sz w:val="18"/>
                  </w:rPr>
                </w:rPrChange>
              </w:rPr>
            </w:pPr>
            <w:r w:rsidRPr="00E534A3">
              <w:rPr>
                <w:rFonts w:ascii="Arial"/>
                <w:b/>
                <w:spacing w:val="-2"/>
                <w:sz w:val="18"/>
                <w:lang w:val="pt-BR"/>
                <w:rPrChange w:id="28" w:author="Adriano Carneiro" w:date="2026-08-25T14:54:00Z" w16du:dateUtc="2026-08-25T17:54:00Z">
                  <w:rPr>
                    <w:rFonts w:ascii="Arial"/>
                    <w:b/>
                    <w:spacing w:val="-2"/>
                    <w:sz w:val="18"/>
                  </w:rPr>
                </w:rPrChange>
              </w:rPr>
              <w:t>Equipamentos</w:t>
            </w:r>
          </w:p>
        </w:tc>
        <w:tc>
          <w:tcPr>
            <w:tcW w:w="993" w:type="dxa"/>
            <w:shd w:val="clear" w:color="auto" w:fill="0E233D"/>
          </w:tcPr>
          <w:p w14:paraId="6DA679D6" w14:textId="77777777" w:rsidR="001E4B4E" w:rsidRPr="00E534A3" w:rsidRDefault="001E4B4E" w:rsidP="000663BE">
            <w:pPr>
              <w:pStyle w:val="TableParagraph"/>
              <w:jc w:val="center"/>
              <w:rPr>
                <w:rFonts w:ascii="Arial"/>
                <w:b/>
                <w:sz w:val="18"/>
                <w:lang w:val="pt-BR"/>
                <w:rPrChange w:id="29" w:author="Adriano Carneiro" w:date="2026-08-25T14:54:00Z" w16du:dateUtc="2026-08-25T17:54:00Z">
                  <w:rPr>
                    <w:rFonts w:ascii="Arial"/>
                    <w:b/>
                    <w:sz w:val="18"/>
                  </w:rPr>
                </w:rPrChange>
              </w:rPr>
            </w:pPr>
          </w:p>
          <w:p w14:paraId="2BB6D5FC" w14:textId="77777777" w:rsidR="00110723" w:rsidRPr="00E534A3" w:rsidRDefault="001E4B4E" w:rsidP="00110723">
            <w:pPr>
              <w:pStyle w:val="TableParagraph"/>
              <w:jc w:val="center"/>
              <w:rPr>
                <w:rFonts w:ascii="Arial"/>
                <w:b/>
                <w:spacing w:val="-2"/>
                <w:sz w:val="18"/>
                <w:lang w:val="pt-BR"/>
                <w:rPrChange w:id="30" w:author="Adriano Carneiro" w:date="2026-08-25T14:54:00Z" w16du:dateUtc="2026-08-25T17:54:00Z">
                  <w:rPr>
                    <w:rFonts w:ascii="Arial"/>
                    <w:b/>
                    <w:spacing w:val="-2"/>
                    <w:sz w:val="18"/>
                  </w:rPr>
                </w:rPrChange>
              </w:rPr>
            </w:pPr>
            <w:r w:rsidRPr="00E534A3">
              <w:rPr>
                <w:rFonts w:ascii="Arial"/>
                <w:b/>
                <w:spacing w:val="-2"/>
                <w:sz w:val="18"/>
                <w:lang w:val="pt-BR"/>
                <w:rPrChange w:id="31" w:author="Adriano Carneiro" w:date="2026-08-25T14:54:00Z" w16du:dateUtc="2026-08-25T17:54:00Z">
                  <w:rPr>
                    <w:rFonts w:ascii="Arial"/>
                    <w:b/>
                    <w:spacing w:val="-2"/>
                    <w:sz w:val="18"/>
                  </w:rPr>
                </w:rPrChange>
              </w:rPr>
              <w:t>Vigilante</w:t>
            </w:r>
          </w:p>
          <w:p w14:paraId="269CFF3B" w14:textId="1B83D609" w:rsidR="001E4B4E" w:rsidRPr="00E534A3" w:rsidRDefault="001E4B4E" w:rsidP="000663BE">
            <w:pPr>
              <w:pStyle w:val="TableParagraph"/>
              <w:jc w:val="center"/>
              <w:rPr>
                <w:rFonts w:ascii="Arial"/>
                <w:b/>
                <w:sz w:val="18"/>
                <w:lang w:val="pt-BR"/>
                <w:rPrChange w:id="32" w:author="Adriano Carneiro" w:date="2026-08-25T14:54:00Z" w16du:dateUtc="2026-08-25T17:54:00Z">
                  <w:rPr>
                    <w:rFonts w:ascii="Arial"/>
                    <w:b/>
                    <w:sz w:val="18"/>
                  </w:rPr>
                </w:rPrChange>
              </w:rPr>
            </w:pPr>
            <w:r w:rsidRPr="00E534A3">
              <w:rPr>
                <w:rFonts w:ascii="Arial"/>
                <w:b/>
                <w:spacing w:val="-2"/>
                <w:sz w:val="18"/>
                <w:lang w:val="pt-BR"/>
                <w:rPrChange w:id="33" w:author="Adriano Carneiro" w:date="2026-08-25T14:54:00Z" w16du:dateUtc="2026-08-25T17:54:00Z">
                  <w:rPr>
                    <w:rFonts w:ascii="Arial"/>
                    <w:b/>
                    <w:spacing w:val="-2"/>
                    <w:sz w:val="18"/>
                  </w:rPr>
                </w:rPrChange>
              </w:rPr>
              <w:t>armado</w:t>
            </w:r>
          </w:p>
        </w:tc>
        <w:tc>
          <w:tcPr>
            <w:tcW w:w="1417" w:type="dxa"/>
            <w:shd w:val="clear" w:color="auto" w:fill="0E233D"/>
          </w:tcPr>
          <w:p w14:paraId="6FF830E7" w14:textId="77777777" w:rsidR="001E4B4E" w:rsidRPr="00E534A3" w:rsidRDefault="001E4B4E" w:rsidP="000663BE">
            <w:pPr>
              <w:pStyle w:val="TableParagraph"/>
              <w:jc w:val="center"/>
              <w:rPr>
                <w:rFonts w:ascii="Arial"/>
                <w:b/>
                <w:sz w:val="18"/>
                <w:lang w:val="pt-BR"/>
                <w:rPrChange w:id="34" w:author="Adriano Carneiro" w:date="2026-08-25T14:54:00Z" w16du:dateUtc="2026-08-25T17:54:00Z">
                  <w:rPr>
                    <w:rFonts w:ascii="Arial"/>
                    <w:b/>
                    <w:sz w:val="18"/>
                  </w:rPr>
                </w:rPrChange>
              </w:rPr>
            </w:pPr>
          </w:p>
          <w:p w14:paraId="57B3618B" w14:textId="77777777" w:rsidR="00110723" w:rsidRPr="00E534A3" w:rsidRDefault="001E4B4E" w:rsidP="00110723">
            <w:pPr>
              <w:pStyle w:val="TableParagraph"/>
              <w:jc w:val="center"/>
              <w:rPr>
                <w:rFonts w:ascii="Arial" w:hAnsi="Arial"/>
                <w:b/>
                <w:sz w:val="18"/>
                <w:lang w:val="pt-BR"/>
                <w:rPrChange w:id="35" w:author="Adriano Carneiro" w:date="2026-08-25T14:54:00Z" w16du:dateUtc="2026-08-25T17:54:00Z">
                  <w:rPr>
                    <w:rFonts w:ascii="Arial" w:hAnsi="Arial"/>
                    <w:b/>
                    <w:sz w:val="18"/>
                  </w:rPr>
                </w:rPrChange>
              </w:rPr>
            </w:pPr>
            <w:r w:rsidRPr="00E534A3">
              <w:rPr>
                <w:rFonts w:ascii="Arial" w:hAnsi="Arial"/>
                <w:b/>
                <w:sz w:val="18"/>
                <w:lang w:val="pt-BR"/>
                <w:rPrChange w:id="36" w:author="Adriano Carneiro" w:date="2026-08-25T14:54:00Z" w16du:dateUtc="2026-08-25T17:54:00Z">
                  <w:rPr>
                    <w:rFonts w:ascii="Arial" w:hAnsi="Arial"/>
                    <w:b/>
                    <w:sz w:val="18"/>
                  </w:rPr>
                </w:rPrChange>
              </w:rPr>
              <w:t>Vigilante</w:t>
            </w:r>
            <w:r w:rsidRPr="00E534A3">
              <w:rPr>
                <w:rFonts w:ascii="Arial" w:hAnsi="Arial"/>
                <w:b/>
                <w:spacing w:val="-13"/>
                <w:sz w:val="18"/>
                <w:lang w:val="pt-BR"/>
                <w:rPrChange w:id="37" w:author="Adriano Carneiro" w:date="2026-08-25T14:54:00Z" w16du:dateUtc="2026-08-25T17:54:00Z">
                  <w:rPr>
                    <w:rFonts w:ascii="Arial" w:hAnsi="Arial"/>
                    <w:b/>
                    <w:spacing w:val="-13"/>
                    <w:sz w:val="18"/>
                  </w:rPr>
                </w:rPrChange>
              </w:rPr>
              <w:t xml:space="preserve"> </w:t>
            </w:r>
            <w:r w:rsidRPr="00E534A3">
              <w:rPr>
                <w:rFonts w:ascii="Arial" w:hAnsi="Arial"/>
                <w:b/>
                <w:sz w:val="18"/>
                <w:lang w:val="pt-BR"/>
                <w:rPrChange w:id="38" w:author="Adriano Carneiro" w:date="2026-08-25T14:54:00Z" w16du:dateUtc="2026-08-25T17:54:00Z">
                  <w:rPr>
                    <w:rFonts w:ascii="Arial" w:hAnsi="Arial"/>
                    <w:b/>
                    <w:sz w:val="18"/>
                  </w:rPr>
                </w:rPrChange>
              </w:rPr>
              <w:t>com</w:t>
            </w:r>
          </w:p>
          <w:p w14:paraId="1F791025" w14:textId="7C6206FF" w:rsidR="001E4B4E" w:rsidRPr="00E534A3" w:rsidRDefault="001E4B4E" w:rsidP="000663BE">
            <w:pPr>
              <w:pStyle w:val="TableParagraph"/>
              <w:jc w:val="center"/>
              <w:rPr>
                <w:rFonts w:ascii="Arial" w:hAnsi="Arial"/>
                <w:b/>
                <w:sz w:val="18"/>
                <w:lang w:val="pt-BR"/>
                <w:rPrChange w:id="39" w:author="Adriano Carneiro" w:date="2026-08-25T14:54:00Z" w16du:dateUtc="2026-08-25T17:54:00Z">
                  <w:rPr>
                    <w:rFonts w:ascii="Arial" w:hAnsi="Arial"/>
                    <w:b/>
                    <w:sz w:val="18"/>
                  </w:rPr>
                </w:rPrChange>
              </w:rPr>
            </w:pPr>
            <w:r w:rsidRPr="00E534A3">
              <w:rPr>
                <w:rFonts w:ascii="Arial" w:hAnsi="Arial"/>
                <w:b/>
                <w:sz w:val="18"/>
                <w:lang w:val="pt-BR"/>
                <w:rPrChange w:id="40" w:author="Adriano Carneiro" w:date="2026-08-25T14:54:00Z" w16du:dateUtc="2026-08-25T17:54:00Z">
                  <w:rPr>
                    <w:rFonts w:ascii="Arial" w:hAnsi="Arial"/>
                    <w:b/>
                    <w:sz w:val="18"/>
                  </w:rPr>
                </w:rPrChange>
              </w:rPr>
              <w:t>arma</w:t>
            </w:r>
            <w:r w:rsidRPr="00E534A3">
              <w:rPr>
                <w:rFonts w:ascii="Arial" w:hAnsi="Arial"/>
                <w:b/>
                <w:spacing w:val="-4"/>
                <w:sz w:val="18"/>
                <w:lang w:val="pt-BR"/>
                <w:rPrChange w:id="41" w:author="Adriano Carneiro" w:date="2026-08-25T14:54:00Z" w16du:dateUtc="2026-08-25T17:54:00Z">
                  <w:rPr>
                    <w:rFonts w:ascii="Arial" w:hAnsi="Arial"/>
                    <w:b/>
                    <w:spacing w:val="-4"/>
                    <w:sz w:val="18"/>
                  </w:rPr>
                </w:rPrChange>
              </w:rPr>
              <w:t xml:space="preserve"> </w:t>
            </w:r>
            <w:r w:rsidRPr="00E534A3">
              <w:rPr>
                <w:rFonts w:ascii="Arial" w:hAnsi="Arial"/>
                <w:b/>
                <w:sz w:val="18"/>
                <w:lang w:val="pt-BR"/>
                <w:rPrChange w:id="42" w:author="Adriano Carneiro" w:date="2026-08-25T14:54:00Z" w16du:dateUtc="2026-08-25T17:54:00Z">
                  <w:rPr>
                    <w:rFonts w:ascii="Arial" w:hAnsi="Arial"/>
                    <w:b/>
                    <w:sz w:val="18"/>
                  </w:rPr>
                </w:rPrChange>
              </w:rPr>
              <w:t>não</w:t>
            </w:r>
            <w:r w:rsidRPr="00E534A3">
              <w:rPr>
                <w:rFonts w:ascii="Arial" w:hAnsi="Arial"/>
                <w:b/>
                <w:spacing w:val="-1"/>
                <w:sz w:val="18"/>
                <w:lang w:val="pt-BR"/>
                <w:rPrChange w:id="43" w:author="Adriano Carneiro" w:date="2026-08-25T14:54:00Z" w16du:dateUtc="2026-08-25T17:54:00Z">
                  <w:rPr>
                    <w:rFonts w:ascii="Arial" w:hAnsi="Arial"/>
                    <w:b/>
                    <w:spacing w:val="-1"/>
                    <w:sz w:val="18"/>
                  </w:rPr>
                </w:rPrChange>
              </w:rPr>
              <w:t xml:space="preserve"> </w:t>
            </w:r>
            <w:r w:rsidRPr="00E534A3">
              <w:rPr>
                <w:rFonts w:ascii="Arial" w:hAnsi="Arial"/>
                <w:b/>
                <w:spacing w:val="-2"/>
                <w:sz w:val="18"/>
                <w:lang w:val="pt-BR"/>
                <w:rPrChange w:id="44" w:author="Adriano Carneiro" w:date="2026-08-25T14:54:00Z" w16du:dateUtc="2026-08-25T17:54:00Z">
                  <w:rPr>
                    <w:rFonts w:ascii="Arial" w:hAnsi="Arial"/>
                    <w:b/>
                    <w:spacing w:val="-2"/>
                    <w:sz w:val="18"/>
                  </w:rPr>
                </w:rPrChange>
              </w:rPr>
              <w:t>letal</w:t>
            </w:r>
          </w:p>
        </w:tc>
        <w:tc>
          <w:tcPr>
            <w:tcW w:w="992" w:type="dxa"/>
            <w:shd w:val="clear" w:color="auto" w:fill="0E233D"/>
          </w:tcPr>
          <w:p w14:paraId="026D2998" w14:textId="77777777" w:rsidR="001E4B4E" w:rsidRPr="00E534A3" w:rsidRDefault="001E4B4E" w:rsidP="000663BE">
            <w:pPr>
              <w:pStyle w:val="TableParagraph"/>
              <w:jc w:val="center"/>
              <w:rPr>
                <w:rFonts w:ascii="Arial"/>
                <w:b/>
                <w:sz w:val="18"/>
                <w:lang w:val="pt-BR"/>
                <w:rPrChange w:id="45" w:author="Adriano Carneiro" w:date="2026-08-25T14:54:00Z" w16du:dateUtc="2026-08-25T17:54:00Z">
                  <w:rPr>
                    <w:rFonts w:ascii="Arial"/>
                    <w:b/>
                    <w:sz w:val="18"/>
                  </w:rPr>
                </w:rPrChange>
              </w:rPr>
            </w:pPr>
          </w:p>
          <w:p w14:paraId="29EA2528" w14:textId="77777777" w:rsidR="00110723" w:rsidRPr="00E534A3" w:rsidRDefault="001E4B4E" w:rsidP="000663BE">
            <w:pPr>
              <w:pStyle w:val="TableParagraph"/>
              <w:jc w:val="center"/>
              <w:rPr>
                <w:rFonts w:ascii="Arial"/>
                <w:b/>
                <w:spacing w:val="-2"/>
                <w:sz w:val="18"/>
                <w:lang w:val="pt-BR"/>
                <w:rPrChange w:id="46" w:author="Adriano Carneiro" w:date="2026-08-25T14:54:00Z" w16du:dateUtc="2026-08-25T17:54:00Z">
                  <w:rPr>
                    <w:rFonts w:ascii="Arial"/>
                    <w:b/>
                    <w:spacing w:val="-2"/>
                    <w:sz w:val="18"/>
                  </w:rPr>
                </w:rPrChange>
              </w:rPr>
            </w:pPr>
            <w:r w:rsidRPr="00E534A3">
              <w:rPr>
                <w:rFonts w:ascii="Arial"/>
                <w:b/>
                <w:spacing w:val="-2"/>
                <w:sz w:val="18"/>
                <w:lang w:val="pt-BR"/>
                <w:rPrChange w:id="47" w:author="Adriano Carneiro" w:date="2026-08-25T14:54:00Z" w16du:dateUtc="2026-08-25T17:54:00Z">
                  <w:rPr>
                    <w:rFonts w:ascii="Arial"/>
                    <w:b/>
                    <w:spacing w:val="-2"/>
                    <w:sz w:val="18"/>
                  </w:rPr>
                </w:rPrChange>
              </w:rPr>
              <w:t>Vigilante</w:t>
            </w:r>
          </w:p>
          <w:p w14:paraId="30E17101" w14:textId="2874F510" w:rsidR="001E4B4E" w:rsidRPr="00E534A3" w:rsidRDefault="001E4B4E" w:rsidP="000663BE">
            <w:pPr>
              <w:pStyle w:val="TableParagraph"/>
              <w:jc w:val="center"/>
              <w:rPr>
                <w:rFonts w:ascii="Arial"/>
                <w:b/>
                <w:sz w:val="18"/>
                <w:lang w:val="pt-BR"/>
                <w:rPrChange w:id="48" w:author="Adriano Carneiro" w:date="2026-08-25T14:54:00Z" w16du:dateUtc="2026-08-25T17:54:00Z">
                  <w:rPr>
                    <w:rFonts w:ascii="Arial"/>
                    <w:b/>
                    <w:sz w:val="18"/>
                  </w:rPr>
                </w:rPrChange>
              </w:rPr>
            </w:pPr>
            <w:r w:rsidRPr="00E534A3">
              <w:rPr>
                <w:rFonts w:ascii="Arial"/>
                <w:b/>
                <w:spacing w:val="-2"/>
                <w:sz w:val="18"/>
                <w:lang w:val="pt-BR"/>
                <w:rPrChange w:id="49" w:author="Adriano Carneiro" w:date="2026-08-25T14:54:00Z" w16du:dateUtc="2026-08-25T17:54:00Z">
                  <w:rPr>
                    <w:rFonts w:ascii="Arial"/>
                    <w:b/>
                    <w:spacing w:val="-2"/>
                    <w:sz w:val="18"/>
                  </w:rPr>
                </w:rPrChange>
              </w:rPr>
              <w:t>desarmado</w:t>
            </w:r>
          </w:p>
        </w:tc>
      </w:tr>
      <w:tr w:rsidR="001E4B4E" w:rsidRPr="00E534A3" w14:paraId="7E387E84" w14:textId="77777777" w:rsidTr="000663BE">
        <w:trPr>
          <w:trHeight w:val="255"/>
        </w:trPr>
        <w:tc>
          <w:tcPr>
            <w:tcW w:w="6237" w:type="dxa"/>
            <w:vAlign w:val="center"/>
          </w:tcPr>
          <w:p w14:paraId="7BC6BD60" w14:textId="77777777" w:rsidR="001E4B4E" w:rsidRPr="00E534A3" w:rsidRDefault="001E4B4E" w:rsidP="000663BE">
            <w:pPr>
              <w:pStyle w:val="TableParagraph"/>
              <w:ind w:left="57"/>
              <w:rPr>
                <w:sz w:val="18"/>
                <w:lang w:val="pt-BR"/>
                <w:rPrChange w:id="50" w:author="Adriano Carneiro" w:date="2026-08-25T14:54:00Z" w16du:dateUtc="2026-08-25T17:54:00Z">
                  <w:rPr>
                    <w:sz w:val="18"/>
                  </w:rPr>
                </w:rPrChange>
              </w:rPr>
            </w:pPr>
            <w:r w:rsidRPr="00E534A3">
              <w:rPr>
                <w:sz w:val="18"/>
                <w:lang w:val="pt-BR"/>
                <w:rPrChange w:id="51" w:author="Adriano Carneiro" w:date="2026-08-25T14:54:00Z" w16du:dateUtc="2026-08-25T17:54:00Z">
                  <w:rPr>
                    <w:sz w:val="18"/>
                  </w:rPr>
                </w:rPrChange>
              </w:rPr>
              <w:t>Livro</w:t>
            </w:r>
            <w:r w:rsidRPr="00E534A3">
              <w:rPr>
                <w:spacing w:val="-5"/>
                <w:sz w:val="18"/>
                <w:lang w:val="pt-BR"/>
                <w:rPrChange w:id="52" w:author="Adriano Carneiro" w:date="2026-08-25T14:54:00Z" w16du:dateUtc="2026-08-25T17:54:00Z">
                  <w:rPr>
                    <w:spacing w:val="-5"/>
                    <w:sz w:val="18"/>
                  </w:rPr>
                </w:rPrChange>
              </w:rPr>
              <w:t xml:space="preserve"> </w:t>
            </w:r>
            <w:r w:rsidRPr="00E534A3">
              <w:rPr>
                <w:sz w:val="18"/>
                <w:lang w:val="pt-BR"/>
                <w:rPrChange w:id="53" w:author="Adriano Carneiro" w:date="2026-08-25T14:54:00Z" w16du:dateUtc="2026-08-25T17:54:00Z">
                  <w:rPr>
                    <w:sz w:val="18"/>
                  </w:rPr>
                </w:rPrChange>
              </w:rPr>
              <w:t>de</w:t>
            </w:r>
            <w:r w:rsidRPr="00E534A3">
              <w:rPr>
                <w:spacing w:val="-3"/>
                <w:sz w:val="18"/>
                <w:lang w:val="pt-BR"/>
                <w:rPrChange w:id="54" w:author="Adriano Carneiro" w:date="2026-08-25T14:54:00Z" w16du:dateUtc="2026-08-25T17:54:00Z">
                  <w:rPr>
                    <w:spacing w:val="-3"/>
                    <w:sz w:val="18"/>
                  </w:rPr>
                </w:rPrChange>
              </w:rPr>
              <w:t xml:space="preserve"> </w:t>
            </w:r>
            <w:r w:rsidRPr="00E534A3">
              <w:rPr>
                <w:spacing w:val="-2"/>
                <w:sz w:val="18"/>
                <w:lang w:val="pt-BR"/>
                <w:rPrChange w:id="55" w:author="Adriano Carneiro" w:date="2026-08-25T14:54:00Z" w16du:dateUtc="2026-08-25T17:54:00Z">
                  <w:rPr>
                    <w:spacing w:val="-2"/>
                    <w:sz w:val="18"/>
                  </w:rPr>
                </w:rPrChange>
              </w:rPr>
              <w:t>ocorrências</w:t>
            </w:r>
          </w:p>
        </w:tc>
        <w:tc>
          <w:tcPr>
            <w:tcW w:w="993" w:type="dxa"/>
            <w:vAlign w:val="center"/>
          </w:tcPr>
          <w:p w14:paraId="125C0137" w14:textId="77777777" w:rsidR="001E4B4E" w:rsidRPr="00E534A3" w:rsidRDefault="001E4B4E" w:rsidP="000663BE">
            <w:pPr>
              <w:pStyle w:val="TableParagraph"/>
              <w:jc w:val="center"/>
              <w:rPr>
                <w:sz w:val="18"/>
                <w:lang w:val="pt-BR"/>
                <w:rPrChange w:id="56" w:author="Adriano Carneiro" w:date="2026-08-25T14:54:00Z" w16du:dateUtc="2026-08-25T17:54:00Z">
                  <w:rPr>
                    <w:sz w:val="18"/>
                  </w:rPr>
                </w:rPrChange>
              </w:rPr>
            </w:pPr>
            <w:r w:rsidRPr="00E534A3">
              <w:rPr>
                <w:spacing w:val="-5"/>
                <w:sz w:val="18"/>
                <w:lang w:val="pt-BR"/>
                <w:rPrChange w:id="57" w:author="Adriano Carneiro" w:date="2026-08-25T14:54:00Z" w16du:dateUtc="2026-08-25T17:54:00Z">
                  <w:rPr>
                    <w:spacing w:val="-5"/>
                    <w:sz w:val="18"/>
                  </w:rPr>
                </w:rPrChange>
              </w:rPr>
              <w:t>Sim</w:t>
            </w:r>
          </w:p>
        </w:tc>
        <w:tc>
          <w:tcPr>
            <w:tcW w:w="1417" w:type="dxa"/>
            <w:vAlign w:val="center"/>
          </w:tcPr>
          <w:p w14:paraId="6EA75FD6" w14:textId="77777777" w:rsidR="001E4B4E" w:rsidRPr="00E534A3" w:rsidRDefault="001E4B4E" w:rsidP="000663BE">
            <w:pPr>
              <w:pStyle w:val="TableParagraph"/>
              <w:jc w:val="center"/>
              <w:rPr>
                <w:sz w:val="18"/>
                <w:lang w:val="pt-BR"/>
                <w:rPrChange w:id="58" w:author="Adriano Carneiro" w:date="2026-08-25T14:54:00Z" w16du:dateUtc="2026-08-25T17:54:00Z">
                  <w:rPr>
                    <w:sz w:val="18"/>
                  </w:rPr>
                </w:rPrChange>
              </w:rPr>
            </w:pPr>
            <w:r w:rsidRPr="00E534A3">
              <w:rPr>
                <w:spacing w:val="-5"/>
                <w:sz w:val="18"/>
                <w:lang w:val="pt-BR"/>
                <w:rPrChange w:id="59" w:author="Adriano Carneiro" w:date="2026-08-25T14:54:00Z" w16du:dateUtc="2026-08-25T17:54:00Z">
                  <w:rPr>
                    <w:spacing w:val="-5"/>
                    <w:sz w:val="18"/>
                  </w:rPr>
                </w:rPrChange>
              </w:rPr>
              <w:t>Sim</w:t>
            </w:r>
          </w:p>
        </w:tc>
        <w:tc>
          <w:tcPr>
            <w:tcW w:w="992" w:type="dxa"/>
            <w:vAlign w:val="center"/>
          </w:tcPr>
          <w:p w14:paraId="2614922D" w14:textId="77777777" w:rsidR="001E4B4E" w:rsidRPr="00E534A3" w:rsidRDefault="001E4B4E" w:rsidP="000663BE">
            <w:pPr>
              <w:pStyle w:val="TableParagraph"/>
              <w:jc w:val="center"/>
              <w:rPr>
                <w:sz w:val="18"/>
                <w:lang w:val="pt-BR"/>
                <w:rPrChange w:id="60" w:author="Adriano Carneiro" w:date="2026-08-25T14:54:00Z" w16du:dateUtc="2026-08-25T17:54:00Z">
                  <w:rPr>
                    <w:sz w:val="18"/>
                  </w:rPr>
                </w:rPrChange>
              </w:rPr>
            </w:pPr>
            <w:r w:rsidRPr="00E534A3">
              <w:rPr>
                <w:spacing w:val="-5"/>
                <w:sz w:val="18"/>
                <w:lang w:val="pt-BR"/>
                <w:rPrChange w:id="61" w:author="Adriano Carneiro" w:date="2026-08-25T14:54:00Z" w16du:dateUtc="2026-08-25T17:54:00Z">
                  <w:rPr>
                    <w:spacing w:val="-5"/>
                    <w:sz w:val="18"/>
                  </w:rPr>
                </w:rPrChange>
              </w:rPr>
              <w:t>Sim</w:t>
            </w:r>
          </w:p>
        </w:tc>
      </w:tr>
      <w:tr w:rsidR="001E4B4E" w:rsidRPr="00E534A3" w14:paraId="23F99462" w14:textId="77777777" w:rsidTr="000663BE">
        <w:trPr>
          <w:trHeight w:val="255"/>
        </w:trPr>
        <w:tc>
          <w:tcPr>
            <w:tcW w:w="6237" w:type="dxa"/>
            <w:vAlign w:val="center"/>
          </w:tcPr>
          <w:p w14:paraId="585A9AAB" w14:textId="77777777" w:rsidR="001E4B4E" w:rsidRPr="00E534A3" w:rsidRDefault="001E4B4E" w:rsidP="000663BE">
            <w:pPr>
              <w:pStyle w:val="TableParagraph"/>
              <w:ind w:left="57"/>
              <w:rPr>
                <w:sz w:val="18"/>
                <w:lang w:val="pt-BR"/>
                <w:rPrChange w:id="62" w:author="Adriano Carneiro" w:date="2026-08-25T14:54:00Z" w16du:dateUtc="2026-08-25T17:54:00Z">
                  <w:rPr>
                    <w:sz w:val="18"/>
                  </w:rPr>
                </w:rPrChange>
              </w:rPr>
            </w:pPr>
            <w:r w:rsidRPr="00E534A3">
              <w:rPr>
                <w:spacing w:val="-2"/>
                <w:sz w:val="18"/>
                <w:lang w:val="pt-BR"/>
                <w:rPrChange w:id="63" w:author="Adriano Carneiro" w:date="2026-08-25T14:54:00Z" w16du:dateUtc="2026-08-25T17:54:00Z">
                  <w:rPr>
                    <w:spacing w:val="-2"/>
                    <w:sz w:val="18"/>
                  </w:rPr>
                </w:rPrChange>
              </w:rPr>
              <w:t>Cassetete</w:t>
            </w:r>
          </w:p>
        </w:tc>
        <w:tc>
          <w:tcPr>
            <w:tcW w:w="993" w:type="dxa"/>
            <w:vAlign w:val="center"/>
          </w:tcPr>
          <w:p w14:paraId="26EC70C2" w14:textId="77777777" w:rsidR="001E4B4E" w:rsidRPr="00E534A3" w:rsidRDefault="001E4B4E" w:rsidP="000663BE">
            <w:pPr>
              <w:pStyle w:val="TableParagraph"/>
              <w:jc w:val="center"/>
              <w:rPr>
                <w:sz w:val="18"/>
                <w:lang w:val="pt-BR"/>
                <w:rPrChange w:id="64" w:author="Adriano Carneiro" w:date="2026-08-25T14:54:00Z" w16du:dateUtc="2026-08-25T17:54:00Z">
                  <w:rPr>
                    <w:sz w:val="18"/>
                  </w:rPr>
                </w:rPrChange>
              </w:rPr>
            </w:pPr>
            <w:r w:rsidRPr="00E534A3">
              <w:rPr>
                <w:spacing w:val="-5"/>
                <w:sz w:val="18"/>
                <w:lang w:val="pt-BR"/>
                <w:rPrChange w:id="65" w:author="Adriano Carneiro" w:date="2026-08-25T14:54:00Z" w16du:dateUtc="2026-08-25T17:54:00Z">
                  <w:rPr>
                    <w:spacing w:val="-5"/>
                    <w:sz w:val="18"/>
                  </w:rPr>
                </w:rPrChange>
              </w:rPr>
              <w:t>Sim</w:t>
            </w:r>
          </w:p>
        </w:tc>
        <w:tc>
          <w:tcPr>
            <w:tcW w:w="1417" w:type="dxa"/>
            <w:vAlign w:val="center"/>
          </w:tcPr>
          <w:p w14:paraId="57AE85C3" w14:textId="77777777" w:rsidR="001E4B4E" w:rsidRPr="00E534A3" w:rsidRDefault="001E4B4E" w:rsidP="000663BE">
            <w:pPr>
              <w:pStyle w:val="TableParagraph"/>
              <w:jc w:val="center"/>
              <w:rPr>
                <w:sz w:val="18"/>
                <w:lang w:val="pt-BR"/>
                <w:rPrChange w:id="66" w:author="Adriano Carneiro" w:date="2026-08-25T14:54:00Z" w16du:dateUtc="2026-08-25T17:54:00Z">
                  <w:rPr>
                    <w:sz w:val="18"/>
                  </w:rPr>
                </w:rPrChange>
              </w:rPr>
            </w:pPr>
            <w:r w:rsidRPr="00E534A3">
              <w:rPr>
                <w:spacing w:val="-5"/>
                <w:sz w:val="18"/>
                <w:lang w:val="pt-BR"/>
                <w:rPrChange w:id="67" w:author="Adriano Carneiro" w:date="2026-08-25T14:54:00Z" w16du:dateUtc="2026-08-25T17:54:00Z">
                  <w:rPr>
                    <w:spacing w:val="-5"/>
                    <w:sz w:val="18"/>
                  </w:rPr>
                </w:rPrChange>
              </w:rPr>
              <w:t>Sim</w:t>
            </w:r>
          </w:p>
        </w:tc>
        <w:tc>
          <w:tcPr>
            <w:tcW w:w="992" w:type="dxa"/>
            <w:vAlign w:val="center"/>
          </w:tcPr>
          <w:p w14:paraId="5D4E6806" w14:textId="77777777" w:rsidR="001E4B4E" w:rsidRPr="00E534A3" w:rsidRDefault="001E4B4E" w:rsidP="000663BE">
            <w:pPr>
              <w:pStyle w:val="TableParagraph"/>
              <w:jc w:val="center"/>
              <w:rPr>
                <w:sz w:val="18"/>
                <w:lang w:val="pt-BR"/>
                <w:rPrChange w:id="68" w:author="Adriano Carneiro" w:date="2026-08-25T14:54:00Z" w16du:dateUtc="2026-08-25T17:54:00Z">
                  <w:rPr>
                    <w:sz w:val="18"/>
                  </w:rPr>
                </w:rPrChange>
              </w:rPr>
            </w:pPr>
            <w:r w:rsidRPr="00E534A3">
              <w:rPr>
                <w:spacing w:val="-5"/>
                <w:sz w:val="18"/>
                <w:lang w:val="pt-BR"/>
                <w:rPrChange w:id="69" w:author="Adriano Carneiro" w:date="2026-08-25T14:54:00Z" w16du:dateUtc="2026-08-25T17:54:00Z">
                  <w:rPr>
                    <w:spacing w:val="-5"/>
                    <w:sz w:val="18"/>
                  </w:rPr>
                </w:rPrChange>
              </w:rPr>
              <w:t>Sim</w:t>
            </w:r>
          </w:p>
        </w:tc>
      </w:tr>
      <w:tr w:rsidR="001E4B4E" w:rsidRPr="00E534A3" w14:paraId="4D948D24" w14:textId="77777777" w:rsidTr="000663BE">
        <w:trPr>
          <w:trHeight w:val="255"/>
        </w:trPr>
        <w:tc>
          <w:tcPr>
            <w:tcW w:w="6237" w:type="dxa"/>
            <w:vAlign w:val="center"/>
          </w:tcPr>
          <w:p w14:paraId="38BE4426" w14:textId="77777777" w:rsidR="001E4B4E" w:rsidRPr="00E534A3" w:rsidRDefault="001E4B4E" w:rsidP="000663BE">
            <w:pPr>
              <w:pStyle w:val="TableParagraph"/>
              <w:ind w:left="57"/>
              <w:rPr>
                <w:sz w:val="18"/>
                <w:lang w:val="pt-BR"/>
                <w:rPrChange w:id="70" w:author="Adriano Carneiro" w:date="2026-08-25T14:54:00Z" w16du:dateUtc="2026-08-25T17:54:00Z">
                  <w:rPr>
                    <w:sz w:val="18"/>
                  </w:rPr>
                </w:rPrChange>
              </w:rPr>
            </w:pPr>
            <w:r w:rsidRPr="00E534A3">
              <w:rPr>
                <w:spacing w:val="-2"/>
                <w:sz w:val="18"/>
                <w:lang w:val="pt-BR"/>
                <w:rPrChange w:id="71" w:author="Adriano Carneiro" w:date="2026-08-25T14:54:00Z" w16du:dateUtc="2026-08-25T17:54:00Z">
                  <w:rPr>
                    <w:spacing w:val="-2"/>
                    <w:sz w:val="18"/>
                  </w:rPr>
                </w:rPrChange>
              </w:rPr>
              <w:t>Porta-cassetete</w:t>
            </w:r>
          </w:p>
        </w:tc>
        <w:tc>
          <w:tcPr>
            <w:tcW w:w="993" w:type="dxa"/>
            <w:vAlign w:val="center"/>
          </w:tcPr>
          <w:p w14:paraId="764949C2" w14:textId="77777777" w:rsidR="001E4B4E" w:rsidRPr="00E534A3" w:rsidRDefault="001E4B4E" w:rsidP="000663BE">
            <w:pPr>
              <w:pStyle w:val="TableParagraph"/>
              <w:jc w:val="center"/>
              <w:rPr>
                <w:sz w:val="18"/>
                <w:lang w:val="pt-BR"/>
                <w:rPrChange w:id="72" w:author="Adriano Carneiro" w:date="2026-08-25T14:54:00Z" w16du:dateUtc="2026-08-25T17:54:00Z">
                  <w:rPr>
                    <w:sz w:val="18"/>
                  </w:rPr>
                </w:rPrChange>
              </w:rPr>
            </w:pPr>
            <w:r w:rsidRPr="00E534A3">
              <w:rPr>
                <w:spacing w:val="-5"/>
                <w:sz w:val="18"/>
                <w:lang w:val="pt-BR"/>
                <w:rPrChange w:id="73" w:author="Adriano Carneiro" w:date="2026-08-25T14:54:00Z" w16du:dateUtc="2026-08-25T17:54:00Z">
                  <w:rPr>
                    <w:spacing w:val="-5"/>
                    <w:sz w:val="18"/>
                  </w:rPr>
                </w:rPrChange>
              </w:rPr>
              <w:t>Sim</w:t>
            </w:r>
          </w:p>
        </w:tc>
        <w:tc>
          <w:tcPr>
            <w:tcW w:w="1417" w:type="dxa"/>
            <w:vAlign w:val="center"/>
          </w:tcPr>
          <w:p w14:paraId="749F7D27" w14:textId="77777777" w:rsidR="001E4B4E" w:rsidRPr="00E534A3" w:rsidRDefault="001E4B4E" w:rsidP="000663BE">
            <w:pPr>
              <w:pStyle w:val="TableParagraph"/>
              <w:jc w:val="center"/>
              <w:rPr>
                <w:sz w:val="18"/>
                <w:lang w:val="pt-BR"/>
                <w:rPrChange w:id="74" w:author="Adriano Carneiro" w:date="2026-08-25T14:54:00Z" w16du:dateUtc="2026-08-25T17:54:00Z">
                  <w:rPr>
                    <w:sz w:val="18"/>
                  </w:rPr>
                </w:rPrChange>
              </w:rPr>
            </w:pPr>
            <w:r w:rsidRPr="00E534A3">
              <w:rPr>
                <w:spacing w:val="-5"/>
                <w:sz w:val="18"/>
                <w:lang w:val="pt-BR"/>
                <w:rPrChange w:id="75" w:author="Adriano Carneiro" w:date="2026-08-25T14:54:00Z" w16du:dateUtc="2026-08-25T17:54:00Z">
                  <w:rPr>
                    <w:spacing w:val="-5"/>
                    <w:sz w:val="18"/>
                  </w:rPr>
                </w:rPrChange>
              </w:rPr>
              <w:t>Sim</w:t>
            </w:r>
          </w:p>
        </w:tc>
        <w:tc>
          <w:tcPr>
            <w:tcW w:w="992" w:type="dxa"/>
            <w:vAlign w:val="center"/>
          </w:tcPr>
          <w:p w14:paraId="25912DBE" w14:textId="77777777" w:rsidR="001E4B4E" w:rsidRPr="00E534A3" w:rsidRDefault="001E4B4E" w:rsidP="000663BE">
            <w:pPr>
              <w:pStyle w:val="TableParagraph"/>
              <w:jc w:val="center"/>
              <w:rPr>
                <w:sz w:val="18"/>
                <w:lang w:val="pt-BR"/>
                <w:rPrChange w:id="76" w:author="Adriano Carneiro" w:date="2026-08-25T14:54:00Z" w16du:dateUtc="2026-08-25T17:54:00Z">
                  <w:rPr>
                    <w:sz w:val="18"/>
                  </w:rPr>
                </w:rPrChange>
              </w:rPr>
            </w:pPr>
            <w:r w:rsidRPr="00E534A3">
              <w:rPr>
                <w:spacing w:val="-5"/>
                <w:sz w:val="18"/>
                <w:lang w:val="pt-BR"/>
                <w:rPrChange w:id="77" w:author="Adriano Carneiro" w:date="2026-08-25T14:54:00Z" w16du:dateUtc="2026-08-25T17:54:00Z">
                  <w:rPr>
                    <w:spacing w:val="-5"/>
                    <w:sz w:val="18"/>
                  </w:rPr>
                </w:rPrChange>
              </w:rPr>
              <w:t>Sim</w:t>
            </w:r>
          </w:p>
        </w:tc>
      </w:tr>
      <w:tr w:rsidR="001E4B4E" w:rsidRPr="00E534A3" w14:paraId="57A9F4B4" w14:textId="77777777" w:rsidTr="000663BE">
        <w:trPr>
          <w:trHeight w:val="255"/>
        </w:trPr>
        <w:tc>
          <w:tcPr>
            <w:tcW w:w="6237" w:type="dxa"/>
            <w:vAlign w:val="center"/>
          </w:tcPr>
          <w:p w14:paraId="56F783FB" w14:textId="77777777" w:rsidR="001E4B4E" w:rsidRPr="00E534A3" w:rsidRDefault="001E4B4E" w:rsidP="000663BE">
            <w:pPr>
              <w:pStyle w:val="TableParagraph"/>
              <w:ind w:left="57"/>
              <w:rPr>
                <w:sz w:val="18"/>
                <w:lang w:val="pt-BR"/>
                <w:rPrChange w:id="78" w:author="Adriano Carneiro" w:date="2026-08-25T14:54:00Z" w16du:dateUtc="2026-08-25T17:54:00Z">
                  <w:rPr>
                    <w:sz w:val="18"/>
                  </w:rPr>
                </w:rPrChange>
              </w:rPr>
            </w:pPr>
            <w:r w:rsidRPr="00E534A3">
              <w:rPr>
                <w:spacing w:val="-2"/>
                <w:sz w:val="18"/>
                <w:lang w:val="pt-BR"/>
                <w:rPrChange w:id="79" w:author="Adriano Carneiro" w:date="2026-08-25T14:54:00Z" w16du:dateUtc="2026-08-25T17:54:00Z">
                  <w:rPr>
                    <w:spacing w:val="-2"/>
                    <w:sz w:val="18"/>
                  </w:rPr>
                </w:rPrChange>
              </w:rPr>
              <w:t>Apito</w:t>
            </w:r>
          </w:p>
        </w:tc>
        <w:tc>
          <w:tcPr>
            <w:tcW w:w="993" w:type="dxa"/>
            <w:vAlign w:val="center"/>
          </w:tcPr>
          <w:p w14:paraId="708F0F38" w14:textId="77777777" w:rsidR="001E4B4E" w:rsidRPr="00E534A3" w:rsidRDefault="001E4B4E" w:rsidP="000663BE">
            <w:pPr>
              <w:pStyle w:val="TableParagraph"/>
              <w:jc w:val="center"/>
              <w:rPr>
                <w:sz w:val="18"/>
                <w:lang w:val="pt-BR"/>
                <w:rPrChange w:id="80" w:author="Adriano Carneiro" w:date="2026-08-25T14:54:00Z" w16du:dateUtc="2026-08-25T17:54:00Z">
                  <w:rPr>
                    <w:sz w:val="18"/>
                  </w:rPr>
                </w:rPrChange>
              </w:rPr>
            </w:pPr>
            <w:r w:rsidRPr="00E534A3">
              <w:rPr>
                <w:spacing w:val="-5"/>
                <w:sz w:val="18"/>
                <w:lang w:val="pt-BR"/>
                <w:rPrChange w:id="81" w:author="Adriano Carneiro" w:date="2026-08-25T14:54:00Z" w16du:dateUtc="2026-08-25T17:54:00Z">
                  <w:rPr>
                    <w:spacing w:val="-5"/>
                    <w:sz w:val="18"/>
                  </w:rPr>
                </w:rPrChange>
              </w:rPr>
              <w:t>Sim</w:t>
            </w:r>
          </w:p>
        </w:tc>
        <w:tc>
          <w:tcPr>
            <w:tcW w:w="1417" w:type="dxa"/>
            <w:vAlign w:val="center"/>
          </w:tcPr>
          <w:p w14:paraId="3B47CBC8" w14:textId="77777777" w:rsidR="001E4B4E" w:rsidRPr="00E534A3" w:rsidRDefault="001E4B4E" w:rsidP="000663BE">
            <w:pPr>
              <w:pStyle w:val="TableParagraph"/>
              <w:jc w:val="center"/>
              <w:rPr>
                <w:sz w:val="18"/>
                <w:lang w:val="pt-BR"/>
                <w:rPrChange w:id="82" w:author="Adriano Carneiro" w:date="2026-08-25T14:54:00Z" w16du:dateUtc="2026-08-25T17:54:00Z">
                  <w:rPr>
                    <w:sz w:val="18"/>
                  </w:rPr>
                </w:rPrChange>
              </w:rPr>
            </w:pPr>
            <w:r w:rsidRPr="00E534A3">
              <w:rPr>
                <w:spacing w:val="-5"/>
                <w:sz w:val="18"/>
                <w:lang w:val="pt-BR"/>
                <w:rPrChange w:id="83" w:author="Adriano Carneiro" w:date="2026-08-25T14:54:00Z" w16du:dateUtc="2026-08-25T17:54:00Z">
                  <w:rPr>
                    <w:spacing w:val="-5"/>
                    <w:sz w:val="18"/>
                  </w:rPr>
                </w:rPrChange>
              </w:rPr>
              <w:t>Sim</w:t>
            </w:r>
          </w:p>
        </w:tc>
        <w:tc>
          <w:tcPr>
            <w:tcW w:w="992" w:type="dxa"/>
            <w:vAlign w:val="center"/>
          </w:tcPr>
          <w:p w14:paraId="4C619BFC" w14:textId="77777777" w:rsidR="001E4B4E" w:rsidRPr="00E534A3" w:rsidRDefault="001E4B4E" w:rsidP="000663BE">
            <w:pPr>
              <w:pStyle w:val="TableParagraph"/>
              <w:jc w:val="center"/>
              <w:rPr>
                <w:sz w:val="18"/>
                <w:lang w:val="pt-BR"/>
                <w:rPrChange w:id="84" w:author="Adriano Carneiro" w:date="2026-08-25T14:54:00Z" w16du:dateUtc="2026-08-25T17:54:00Z">
                  <w:rPr>
                    <w:sz w:val="18"/>
                  </w:rPr>
                </w:rPrChange>
              </w:rPr>
            </w:pPr>
            <w:r w:rsidRPr="00E534A3">
              <w:rPr>
                <w:spacing w:val="-5"/>
                <w:sz w:val="18"/>
                <w:lang w:val="pt-BR"/>
                <w:rPrChange w:id="85" w:author="Adriano Carneiro" w:date="2026-08-25T14:54:00Z" w16du:dateUtc="2026-08-25T17:54:00Z">
                  <w:rPr>
                    <w:spacing w:val="-5"/>
                    <w:sz w:val="18"/>
                  </w:rPr>
                </w:rPrChange>
              </w:rPr>
              <w:t>Sim</w:t>
            </w:r>
          </w:p>
        </w:tc>
      </w:tr>
      <w:tr w:rsidR="001E4B4E" w:rsidRPr="00E534A3" w14:paraId="01E58347" w14:textId="77777777" w:rsidTr="000663BE">
        <w:trPr>
          <w:trHeight w:val="255"/>
        </w:trPr>
        <w:tc>
          <w:tcPr>
            <w:tcW w:w="6237" w:type="dxa"/>
            <w:vAlign w:val="center"/>
          </w:tcPr>
          <w:p w14:paraId="2E1D7548" w14:textId="77777777" w:rsidR="001E4B4E" w:rsidRPr="00E534A3" w:rsidRDefault="001E4B4E" w:rsidP="000663BE">
            <w:pPr>
              <w:pStyle w:val="TableParagraph"/>
              <w:ind w:left="57"/>
              <w:rPr>
                <w:sz w:val="18"/>
                <w:lang w:val="pt-BR"/>
                <w:rPrChange w:id="86" w:author="Adriano Carneiro" w:date="2026-08-25T14:54:00Z" w16du:dateUtc="2026-08-25T17:54:00Z">
                  <w:rPr>
                    <w:sz w:val="18"/>
                  </w:rPr>
                </w:rPrChange>
              </w:rPr>
            </w:pPr>
            <w:r w:rsidRPr="00E534A3">
              <w:rPr>
                <w:sz w:val="18"/>
                <w:lang w:val="pt-BR"/>
                <w:rPrChange w:id="87" w:author="Adriano Carneiro" w:date="2026-08-25T14:54:00Z" w16du:dateUtc="2026-08-25T17:54:00Z">
                  <w:rPr>
                    <w:sz w:val="18"/>
                  </w:rPr>
                </w:rPrChange>
              </w:rPr>
              <w:t>Cordão</w:t>
            </w:r>
            <w:r w:rsidRPr="00E534A3">
              <w:rPr>
                <w:spacing w:val="-7"/>
                <w:sz w:val="18"/>
                <w:lang w:val="pt-BR"/>
                <w:rPrChange w:id="88" w:author="Adriano Carneiro" w:date="2026-08-25T14:54:00Z" w16du:dateUtc="2026-08-25T17:54:00Z">
                  <w:rPr>
                    <w:spacing w:val="-7"/>
                    <w:sz w:val="18"/>
                  </w:rPr>
                </w:rPrChange>
              </w:rPr>
              <w:t xml:space="preserve"> </w:t>
            </w:r>
            <w:r w:rsidRPr="00E534A3">
              <w:rPr>
                <w:sz w:val="18"/>
                <w:lang w:val="pt-BR"/>
                <w:rPrChange w:id="89" w:author="Adriano Carneiro" w:date="2026-08-25T14:54:00Z" w16du:dateUtc="2026-08-25T17:54:00Z">
                  <w:rPr>
                    <w:sz w:val="18"/>
                  </w:rPr>
                </w:rPrChange>
              </w:rPr>
              <w:t>de</w:t>
            </w:r>
            <w:r w:rsidRPr="00E534A3">
              <w:rPr>
                <w:spacing w:val="-7"/>
                <w:sz w:val="18"/>
                <w:lang w:val="pt-BR"/>
                <w:rPrChange w:id="90" w:author="Adriano Carneiro" w:date="2026-08-25T14:54:00Z" w16du:dateUtc="2026-08-25T17:54:00Z">
                  <w:rPr>
                    <w:spacing w:val="-7"/>
                    <w:sz w:val="18"/>
                  </w:rPr>
                </w:rPrChange>
              </w:rPr>
              <w:t xml:space="preserve"> </w:t>
            </w:r>
            <w:r w:rsidRPr="00E534A3">
              <w:rPr>
                <w:spacing w:val="-2"/>
                <w:sz w:val="18"/>
                <w:lang w:val="pt-BR"/>
                <w:rPrChange w:id="91" w:author="Adriano Carneiro" w:date="2026-08-25T14:54:00Z" w16du:dateUtc="2026-08-25T17:54:00Z">
                  <w:rPr>
                    <w:spacing w:val="-2"/>
                    <w:sz w:val="18"/>
                  </w:rPr>
                </w:rPrChange>
              </w:rPr>
              <w:t>apito</w:t>
            </w:r>
          </w:p>
        </w:tc>
        <w:tc>
          <w:tcPr>
            <w:tcW w:w="993" w:type="dxa"/>
            <w:vAlign w:val="center"/>
          </w:tcPr>
          <w:p w14:paraId="3B292778" w14:textId="77777777" w:rsidR="001E4B4E" w:rsidRPr="00E534A3" w:rsidRDefault="001E4B4E" w:rsidP="000663BE">
            <w:pPr>
              <w:pStyle w:val="TableParagraph"/>
              <w:jc w:val="center"/>
              <w:rPr>
                <w:sz w:val="18"/>
                <w:lang w:val="pt-BR"/>
                <w:rPrChange w:id="92" w:author="Adriano Carneiro" w:date="2026-08-25T14:54:00Z" w16du:dateUtc="2026-08-25T17:54:00Z">
                  <w:rPr>
                    <w:sz w:val="18"/>
                  </w:rPr>
                </w:rPrChange>
              </w:rPr>
            </w:pPr>
            <w:r w:rsidRPr="00E534A3">
              <w:rPr>
                <w:spacing w:val="-5"/>
                <w:sz w:val="18"/>
                <w:lang w:val="pt-BR"/>
                <w:rPrChange w:id="93" w:author="Adriano Carneiro" w:date="2026-08-25T14:54:00Z" w16du:dateUtc="2026-08-25T17:54:00Z">
                  <w:rPr>
                    <w:spacing w:val="-5"/>
                    <w:sz w:val="18"/>
                  </w:rPr>
                </w:rPrChange>
              </w:rPr>
              <w:t>Sim</w:t>
            </w:r>
          </w:p>
        </w:tc>
        <w:tc>
          <w:tcPr>
            <w:tcW w:w="1417" w:type="dxa"/>
            <w:vAlign w:val="center"/>
          </w:tcPr>
          <w:p w14:paraId="34DBF80B" w14:textId="77777777" w:rsidR="001E4B4E" w:rsidRPr="00E534A3" w:rsidRDefault="001E4B4E" w:rsidP="000663BE">
            <w:pPr>
              <w:pStyle w:val="TableParagraph"/>
              <w:jc w:val="center"/>
              <w:rPr>
                <w:sz w:val="18"/>
                <w:lang w:val="pt-BR"/>
                <w:rPrChange w:id="94" w:author="Adriano Carneiro" w:date="2026-08-25T14:54:00Z" w16du:dateUtc="2026-08-25T17:54:00Z">
                  <w:rPr>
                    <w:sz w:val="18"/>
                  </w:rPr>
                </w:rPrChange>
              </w:rPr>
            </w:pPr>
            <w:r w:rsidRPr="00E534A3">
              <w:rPr>
                <w:spacing w:val="-5"/>
                <w:sz w:val="18"/>
                <w:lang w:val="pt-BR"/>
                <w:rPrChange w:id="95" w:author="Adriano Carneiro" w:date="2026-08-25T14:54:00Z" w16du:dateUtc="2026-08-25T17:54:00Z">
                  <w:rPr>
                    <w:spacing w:val="-5"/>
                    <w:sz w:val="18"/>
                  </w:rPr>
                </w:rPrChange>
              </w:rPr>
              <w:t>Sim</w:t>
            </w:r>
          </w:p>
        </w:tc>
        <w:tc>
          <w:tcPr>
            <w:tcW w:w="992" w:type="dxa"/>
            <w:vAlign w:val="center"/>
          </w:tcPr>
          <w:p w14:paraId="75C7827A" w14:textId="77777777" w:rsidR="001E4B4E" w:rsidRPr="00E534A3" w:rsidRDefault="001E4B4E" w:rsidP="000663BE">
            <w:pPr>
              <w:pStyle w:val="TableParagraph"/>
              <w:jc w:val="center"/>
              <w:rPr>
                <w:sz w:val="18"/>
                <w:lang w:val="pt-BR"/>
                <w:rPrChange w:id="96" w:author="Adriano Carneiro" w:date="2026-08-25T14:54:00Z" w16du:dateUtc="2026-08-25T17:54:00Z">
                  <w:rPr>
                    <w:sz w:val="18"/>
                  </w:rPr>
                </w:rPrChange>
              </w:rPr>
            </w:pPr>
            <w:r w:rsidRPr="00E534A3">
              <w:rPr>
                <w:spacing w:val="-5"/>
                <w:sz w:val="18"/>
                <w:lang w:val="pt-BR"/>
                <w:rPrChange w:id="97" w:author="Adriano Carneiro" w:date="2026-08-25T14:54:00Z" w16du:dateUtc="2026-08-25T17:54:00Z">
                  <w:rPr>
                    <w:spacing w:val="-5"/>
                    <w:sz w:val="18"/>
                  </w:rPr>
                </w:rPrChange>
              </w:rPr>
              <w:t>Sim</w:t>
            </w:r>
          </w:p>
        </w:tc>
      </w:tr>
      <w:tr w:rsidR="001E4B4E" w:rsidRPr="00E534A3" w14:paraId="00D4A3EE" w14:textId="77777777" w:rsidTr="000663BE">
        <w:trPr>
          <w:trHeight w:val="255"/>
        </w:trPr>
        <w:tc>
          <w:tcPr>
            <w:tcW w:w="6237" w:type="dxa"/>
            <w:vAlign w:val="center"/>
          </w:tcPr>
          <w:p w14:paraId="5CE9DF22" w14:textId="77777777" w:rsidR="001E4B4E" w:rsidRPr="00E534A3" w:rsidRDefault="001E4B4E" w:rsidP="000663BE">
            <w:pPr>
              <w:pStyle w:val="TableParagraph"/>
              <w:ind w:left="57"/>
              <w:rPr>
                <w:sz w:val="18"/>
                <w:lang w:val="pt-BR"/>
                <w:rPrChange w:id="98" w:author="Adriano Carneiro" w:date="2026-08-25T14:54:00Z" w16du:dateUtc="2026-08-25T17:54:00Z">
                  <w:rPr>
                    <w:sz w:val="18"/>
                  </w:rPr>
                </w:rPrChange>
              </w:rPr>
            </w:pPr>
            <w:r w:rsidRPr="00E534A3">
              <w:rPr>
                <w:sz w:val="18"/>
                <w:lang w:val="pt-BR"/>
                <w:rPrChange w:id="99" w:author="Adriano Carneiro" w:date="2026-08-25T14:54:00Z" w16du:dateUtc="2026-08-25T17:54:00Z">
                  <w:rPr>
                    <w:sz w:val="18"/>
                  </w:rPr>
                </w:rPrChange>
              </w:rPr>
              <w:t>Rádio</w:t>
            </w:r>
            <w:r w:rsidRPr="00E534A3">
              <w:rPr>
                <w:spacing w:val="-8"/>
                <w:sz w:val="18"/>
                <w:lang w:val="pt-BR"/>
                <w:rPrChange w:id="100" w:author="Adriano Carneiro" w:date="2026-08-25T14:54:00Z" w16du:dateUtc="2026-08-25T17:54:00Z">
                  <w:rPr>
                    <w:spacing w:val="-8"/>
                    <w:sz w:val="18"/>
                  </w:rPr>
                </w:rPrChange>
              </w:rPr>
              <w:t xml:space="preserve"> </w:t>
            </w:r>
            <w:r w:rsidRPr="00E534A3">
              <w:rPr>
                <w:spacing w:val="-2"/>
                <w:sz w:val="18"/>
                <w:lang w:val="pt-BR"/>
                <w:rPrChange w:id="101" w:author="Adriano Carneiro" w:date="2026-08-25T14:54:00Z" w16du:dateUtc="2026-08-25T17:54:00Z">
                  <w:rPr>
                    <w:spacing w:val="-2"/>
                    <w:sz w:val="18"/>
                  </w:rPr>
                </w:rPrChange>
              </w:rPr>
              <w:t>transmissor</w:t>
            </w:r>
          </w:p>
        </w:tc>
        <w:tc>
          <w:tcPr>
            <w:tcW w:w="993" w:type="dxa"/>
            <w:vAlign w:val="center"/>
          </w:tcPr>
          <w:p w14:paraId="1321F8DE" w14:textId="77777777" w:rsidR="001E4B4E" w:rsidRPr="00E534A3" w:rsidRDefault="001E4B4E" w:rsidP="000663BE">
            <w:pPr>
              <w:pStyle w:val="TableParagraph"/>
              <w:jc w:val="center"/>
              <w:rPr>
                <w:sz w:val="18"/>
                <w:lang w:val="pt-BR"/>
                <w:rPrChange w:id="102" w:author="Adriano Carneiro" w:date="2026-08-25T14:54:00Z" w16du:dateUtc="2026-08-25T17:54:00Z">
                  <w:rPr>
                    <w:sz w:val="18"/>
                  </w:rPr>
                </w:rPrChange>
              </w:rPr>
            </w:pPr>
            <w:r w:rsidRPr="00E534A3">
              <w:rPr>
                <w:spacing w:val="-5"/>
                <w:sz w:val="18"/>
                <w:lang w:val="pt-BR"/>
                <w:rPrChange w:id="103" w:author="Adriano Carneiro" w:date="2026-08-25T14:54:00Z" w16du:dateUtc="2026-08-25T17:54:00Z">
                  <w:rPr>
                    <w:spacing w:val="-5"/>
                    <w:sz w:val="18"/>
                  </w:rPr>
                </w:rPrChange>
              </w:rPr>
              <w:t>Sim</w:t>
            </w:r>
          </w:p>
        </w:tc>
        <w:tc>
          <w:tcPr>
            <w:tcW w:w="1417" w:type="dxa"/>
            <w:vAlign w:val="center"/>
          </w:tcPr>
          <w:p w14:paraId="19551B24" w14:textId="77777777" w:rsidR="001E4B4E" w:rsidRPr="00E534A3" w:rsidRDefault="001E4B4E" w:rsidP="000663BE">
            <w:pPr>
              <w:pStyle w:val="TableParagraph"/>
              <w:jc w:val="center"/>
              <w:rPr>
                <w:sz w:val="18"/>
                <w:lang w:val="pt-BR"/>
                <w:rPrChange w:id="104" w:author="Adriano Carneiro" w:date="2026-08-25T14:54:00Z" w16du:dateUtc="2026-08-25T17:54:00Z">
                  <w:rPr>
                    <w:sz w:val="18"/>
                  </w:rPr>
                </w:rPrChange>
              </w:rPr>
            </w:pPr>
            <w:r w:rsidRPr="00E534A3">
              <w:rPr>
                <w:spacing w:val="-5"/>
                <w:sz w:val="18"/>
                <w:lang w:val="pt-BR"/>
                <w:rPrChange w:id="105" w:author="Adriano Carneiro" w:date="2026-08-25T14:54:00Z" w16du:dateUtc="2026-08-25T17:54:00Z">
                  <w:rPr>
                    <w:spacing w:val="-5"/>
                    <w:sz w:val="18"/>
                  </w:rPr>
                </w:rPrChange>
              </w:rPr>
              <w:t>Sim</w:t>
            </w:r>
          </w:p>
        </w:tc>
        <w:tc>
          <w:tcPr>
            <w:tcW w:w="992" w:type="dxa"/>
            <w:vAlign w:val="center"/>
          </w:tcPr>
          <w:p w14:paraId="70FEFA49" w14:textId="77777777" w:rsidR="001E4B4E" w:rsidRPr="00E534A3" w:rsidRDefault="001E4B4E" w:rsidP="000663BE">
            <w:pPr>
              <w:pStyle w:val="TableParagraph"/>
              <w:jc w:val="center"/>
              <w:rPr>
                <w:sz w:val="18"/>
                <w:lang w:val="pt-BR"/>
                <w:rPrChange w:id="106" w:author="Adriano Carneiro" w:date="2026-08-25T14:54:00Z" w16du:dateUtc="2026-08-25T17:54:00Z">
                  <w:rPr>
                    <w:sz w:val="18"/>
                  </w:rPr>
                </w:rPrChange>
              </w:rPr>
            </w:pPr>
            <w:r w:rsidRPr="00E534A3">
              <w:rPr>
                <w:spacing w:val="-5"/>
                <w:sz w:val="18"/>
                <w:lang w:val="pt-BR"/>
                <w:rPrChange w:id="107" w:author="Adriano Carneiro" w:date="2026-08-25T14:54:00Z" w16du:dateUtc="2026-08-25T17:54:00Z">
                  <w:rPr>
                    <w:spacing w:val="-5"/>
                    <w:sz w:val="18"/>
                  </w:rPr>
                </w:rPrChange>
              </w:rPr>
              <w:t>Sim</w:t>
            </w:r>
          </w:p>
        </w:tc>
      </w:tr>
      <w:tr w:rsidR="001E4B4E" w:rsidRPr="00E534A3" w14:paraId="4E405F0A" w14:textId="77777777" w:rsidTr="000663BE">
        <w:trPr>
          <w:trHeight w:val="255"/>
        </w:trPr>
        <w:tc>
          <w:tcPr>
            <w:tcW w:w="6237" w:type="dxa"/>
            <w:vAlign w:val="center"/>
          </w:tcPr>
          <w:p w14:paraId="78A19A07" w14:textId="77777777" w:rsidR="001E4B4E" w:rsidRPr="00E534A3" w:rsidRDefault="001E4B4E" w:rsidP="000663BE">
            <w:pPr>
              <w:pStyle w:val="TableParagraph"/>
              <w:ind w:left="57"/>
              <w:rPr>
                <w:sz w:val="18"/>
                <w:lang w:val="pt-BR"/>
                <w:rPrChange w:id="108" w:author="Adriano Carneiro" w:date="2026-08-25T14:54:00Z" w16du:dateUtc="2026-08-25T17:54:00Z">
                  <w:rPr>
                    <w:sz w:val="18"/>
                  </w:rPr>
                </w:rPrChange>
              </w:rPr>
            </w:pPr>
            <w:r w:rsidRPr="00E534A3">
              <w:rPr>
                <w:sz w:val="18"/>
                <w:lang w:val="pt-BR"/>
                <w:rPrChange w:id="109" w:author="Adriano Carneiro" w:date="2026-08-25T14:54:00Z" w16du:dateUtc="2026-08-25T17:54:00Z">
                  <w:rPr>
                    <w:sz w:val="18"/>
                  </w:rPr>
                </w:rPrChange>
              </w:rPr>
              <w:t>Revólver</w:t>
            </w:r>
            <w:r w:rsidRPr="00E534A3">
              <w:rPr>
                <w:spacing w:val="-10"/>
                <w:sz w:val="18"/>
                <w:lang w:val="pt-BR"/>
                <w:rPrChange w:id="110" w:author="Adriano Carneiro" w:date="2026-08-25T14:54:00Z" w16du:dateUtc="2026-08-25T17:54:00Z">
                  <w:rPr>
                    <w:spacing w:val="-10"/>
                    <w:sz w:val="18"/>
                  </w:rPr>
                </w:rPrChange>
              </w:rPr>
              <w:t xml:space="preserve"> </w:t>
            </w:r>
            <w:r w:rsidRPr="00E534A3">
              <w:rPr>
                <w:sz w:val="18"/>
                <w:lang w:val="pt-BR"/>
                <w:rPrChange w:id="111" w:author="Adriano Carneiro" w:date="2026-08-25T14:54:00Z" w16du:dateUtc="2026-08-25T17:54:00Z">
                  <w:rPr>
                    <w:sz w:val="18"/>
                  </w:rPr>
                </w:rPrChange>
              </w:rPr>
              <w:t>calibre</w:t>
            </w:r>
            <w:r w:rsidRPr="00E534A3">
              <w:rPr>
                <w:spacing w:val="-11"/>
                <w:sz w:val="18"/>
                <w:lang w:val="pt-BR"/>
                <w:rPrChange w:id="112" w:author="Adriano Carneiro" w:date="2026-08-25T14:54:00Z" w16du:dateUtc="2026-08-25T17:54:00Z">
                  <w:rPr>
                    <w:spacing w:val="-11"/>
                    <w:sz w:val="18"/>
                  </w:rPr>
                </w:rPrChange>
              </w:rPr>
              <w:t xml:space="preserve"> </w:t>
            </w:r>
            <w:r w:rsidRPr="00E534A3">
              <w:rPr>
                <w:spacing w:val="-5"/>
                <w:sz w:val="18"/>
                <w:lang w:val="pt-BR"/>
                <w:rPrChange w:id="113" w:author="Adriano Carneiro" w:date="2026-08-25T14:54:00Z" w16du:dateUtc="2026-08-25T17:54:00Z">
                  <w:rPr>
                    <w:spacing w:val="-5"/>
                    <w:sz w:val="18"/>
                  </w:rPr>
                </w:rPrChange>
              </w:rPr>
              <w:t>38</w:t>
            </w:r>
          </w:p>
        </w:tc>
        <w:tc>
          <w:tcPr>
            <w:tcW w:w="993" w:type="dxa"/>
            <w:vAlign w:val="center"/>
          </w:tcPr>
          <w:p w14:paraId="6A9F0410" w14:textId="77777777" w:rsidR="001E4B4E" w:rsidRPr="00E534A3" w:rsidRDefault="001E4B4E" w:rsidP="000663BE">
            <w:pPr>
              <w:pStyle w:val="TableParagraph"/>
              <w:jc w:val="center"/>
              <w:rPr>
                <w:sz w:val="18"/>
                <w:lang w:val="pt-BR"/>
                <w:rPrChange w:id="114" w:author="Adriano Carneiro" w:date="2026-08-25T14:54:00Z" w16du:dateUtc="2026-08-25T17:54:00Z">
                  <w:rPr>
                    <w:sz w:val="18"/>
                  </w:rPr>
                </w:rPrChange>
              </w:rPr>
            </w:pPr>
            <w:r w:rsidRPr="00E534A3">
              <w:rPr>
                <w:spacing w:val="-5"/>
                <w:sz w:val="18"/>
                <w:lang w:val="pt-BR"/>
                <w:rPrChange w:id="115" w:author="Adriano Carneiro" w:date="2026-08-25T14:54:00Z" w16du:dateUtc="2026-08-25T17:54:00Z">
                  <w:rPr>
                    <w:spacing w:val="-5"/>
                    <w:sz w:val="18"/>
                  </w:rPr>
                </w:rPrChange>
              </w:rPr>
              <w:t>Sim</w:t>
            </w:r>
          </w:p>
        </w:tc>
        <w:tc>
          <w:tcPr>
            <w:tcW w:w="1417" w:type="dxa"/>
            <w:shd w:val="clear" w:color="auto" w:fill="D9D9D9"/>
            <w:vAlign w:val="center"/>
          </w:tcPr>
          <w:p w14:paraId="716BD96A" w14:textId="77777777" w:rsidR="001E4B4E" w:rsidRPr="00E534A3" w:rsidRDefault="001E4B4E" w:rsidP="000663BE">
            <w:pPr>
              <w:pStyle w:val="TableParagraph"/>
              <w:jc w:val="center"/>
              <w:rPr>
                <w:rFonts w:ascii="Arial" w:hAnsi="Arial"/>
                <w:b/>
                <w:sz w:val="18"/>
                <w:lang w:val="pt-BR"/>
                <w:rPrChange w:id="116" w:author="Adriano Carneiro" w:date="2026-08-25T14:54:00Z" w16du:dateUtc="2026-08-25T17:54:00Z">
                  <w:rPr>
                    <w:rFonts w:ascii="Arial" w:hAnsi="Arial"/>
                    <w:b/>
                    <w:sz w:val="18"/>
                  </w:rPr>
                </w:rPrChange>
              </w:rPr>
            </w:pPr>
            <w:r w:rsidRPr="00E534A3">
              <w:rPr>
                <w:rFonts w:ascii="Arial" w:hAnsi="Arial"/>
                <w:b/>
                <w:spacing w:val="-5"/>
                <w:sz w:val="18"/>
                <w:lang w:val="pt-BR"/>
                <w:rPrChange w:id="117" w:author="Adriano Carneiro" w:date="2026-08-25T14:54:00Z" w16du:dateUtc="2026-08-25T17:54:00Z">
                  <w:rPr>
                    <w:rFonts w:ascii="Arial" w:hAnsi="Arial"/>
                    <w:b/>
                    <w:spacing w:val="-5"/>
                    <w:sz w:val="18"/>
                  </w:rPr>
                </w:rPrChange>
              </w:rPr>
              <w:t>Não</w:t>
            </w:r>
          </w:p>
        </w:tc>
        <w:tc>
          <w:tcPr>
            <w:tcW w:w="992" w:type="dxa"/>
            <w:shd w:val="clear" w:color="auto" w:fill="D9D9D9"/>
            <w:vAlign w:val="center"/>
          </w:tcPr>
          <w:p w14:paraId="51809E29" w14:textId="77777777" w:rsidR="001E4B4E" w:rsidRPr="00E534A3" w:rsidRDefault="001E4B4E" w:rsidP="000663BE">
            <w:pPr>
              <w:pStyle w:val="TableParagraph"/>
              <w:jc w:val="center"/>
              <w:rPr>
                <w:rFonts w:ascii="Arial" w:hAnsi="Arial"/>
                <w:b/>
                <w:sz w:val="18"/>
                <w:lang w:val="pt-BR"/>
                <w:rPrChange w:id="118" w:author="Adriano Carneiro" w:date="2026-08-25T14:54:00Z" w16du:dateUtc="2026-08-25T17:54:00Z">
                  <w:rPr>
                    <w:rFonts w:ascii="Arial" w:hAnsi="Arial"/>
                    <w:b/>
                    <w:sz w:val="18"/>
                  </w:rPr>
                </w:rPrChange>
              </w:rPr>
            </w:pPr>
            <w:r w:rsidRPr="00E534A3">
              <w:rPr>
                <w:rFonts w:ascii="Arial" w:hAnsi="Arial"/>
                <w:b/>
                <w:spacing w:val="-5"/>
                <w:sz w:val="18"/>
                <w:lang w:val="pt-BR"/>
                <w:rPrChange w:id="119" w:author="Adriano Carneiro" w:date="2026-08-25T14:54:00Z" w16du:dateUtc="2026-08-25T17:54:00Z">
                  <w:rPr>
                    <w:rFonts w:ascii="Arial" w:hAnsi="Arial"/>
                    <w:b/>
                    <w:spacing w:val="-5"/>
                    <w:sz w:val="18"/>
                  </w:rPr>
                </w:rPrChange>
              </w:rPr>
              <w:t>Não</w:t>
            </w:r>
          </w:p>
        </w:tc>
      </w:tr>
      <w:tr w:rsidR="001E4B4E" w:rsidRPr="00E534A3" w14:paraId="4E5F6A29" w14:textId="77777777" w:rsidTr="000663BE">
        <w:trPr>
          <w:trHeight w:val="255"/>
        </w:trPr>
        <w:tc>
          <w:tcPr>
            <w:tcW w:w="6237" w:type="dxa"/>
            <w:vAlign w:val="center"/>
          </w:tcPr>
          <w:p w14:paraId="168ADBCD" w14:textId="77777777" w:rsidR="001E4B4E" w:rsidRPr="00E534A3" w:rsidRDefault="001E4B4E" w:rsidP="000663BE">
            <w:pPr>
              <w:pStyle w:val="TableParagraph"/>
              <w:ind w:left="57"/>
              <w:rPr>
                <w:sz w:val="18"/>
                <w:lang w:val="pt-BR"/>
                <w:rPrChange w:id="120" w:author="Adriano Carneiro" w:date="2026-08-25T14:54:00Z" w16du:dateUtc="2026-08-25T17:54:00Z">
                  <w:rPr>
                    <w:sz w:val="18"/>
                  </w:rPr>
                </w:rPrChange>
              </w:rPr>
            </w:pPr>
            <w:r w:rsidRPr="00E534A3">
              <w:rPr>
                <w:sz w:val="18"/>
                <w:lang w:val="pt-BR"/>
                <w:rPrChange w:id="121" w:author="Adriano Carneiro" w:date="2026-08-25T14:54:00Z" w16du:dateUtc="2026-08-25T17:54:00Z">
                  <w:rPr>
                    <w:sz w:val="18"/>
                  </w:rPr>
                </w:rPrChange>
              </w:rPr>
              <w:t>Cinturão</w:t>
            </w:r>
            <w:r w:rsidRPr="00E534A3">
              <w:rPr>
                <w:spacing w:val="-7"/>
                <w:sz w:val="18"/>
                <w:lang w:val="pt-BR"/>
                <w:rPrChange w:id="122" w:author="Adriano Carneiro" w:date="2026-08-25T14:54:00Z" w16du:dateUtc="2026-08-25T17:54:00Z">
                  <w:rPr>
                    <w:spacing w:val="-7"/>
                    <w:sz w:val="18"/>
                  </w:rPr>
                </w:rPrChange>
              </w:rPr>
              <w:t xml:space="preserve"> </w:t>
            </w:r>
            <w:r w:rsidRPr="00E534A3">
              <w:rPr>
                <w:sz w:val="18"/>
                <w:lang w:val="pt-BR"/>
                <w:rPrChange w:id="123" w:author="Adriano Carneiro" w:date="2026-08-25T14:54:00Z" w16du:dateUtc="2026-08-25T17:54:00Z">
                  <w:rPr>
                    <w:sz w:val="18"/>
                  </w:rPr>
                </w:rPrChange>
              </w:rPr>
              <w:t>para</w:t>
            </w:r>
            <w:r w:rsidRPr="00E534A3">
              <w:rPr>
                <w:spacing w:val="-4"/>
                <w:sz w:val="18"/>
                <w:lang w:val="pt-BR"/>
                <w:rPrChange w:id="124" w:author="Adriano Carneiro" w:date="2026-08-25T14:54:00Z" w16du:dateUtc="2026-08-25T17:54:00Z">
                  <w:rPr>
                    <w:spacing w:val="-4"/>
                    <w:sz w:val="18"/>
                  </w:rPr>
                </w:rPrChange>
              </w:rPr>
              <w:t xml:space="preserve"> </w:t>
            </w:r>
            <w:r w:rsidRPr="00E534A3">
              <w:rPr>
                <w:spacing w:val="-2"/>
                <w:sz w:val="18"/>
                <w:lang w:val="pt-BR"/>
                <w:rPrChange w:id="125" w:author="Adriano Carneiro" w:date="2026-08-25T14:54:00Z" w16du:dateUtc="2026-08-25T17:54:00Z">
                  <w:rPr>
                    <w:spacing w:val="-2"/>
                    <w:sz w:val="18"/>
                  </w:rPr>
                </w:rPrChange>
              </w:rPr>
              <w:t>revólver</w:t>
            </w:r>
          </w:p>
        </w:tc>
        <w:tc>
          <w:tcPr>
            <w:tcW w:w="993" w:type="dxa"/>
            <w:vAlign w:val="center"/>
          </w:tcPr>
          <w:p w14:paraId="681F00CA" w14:textId="77777777" w:rsidR="001E4B4E" w:rsidRPr="00E534A3" w:rsidRDefault="001E4B4E" w:rsidP="000663BE">
            <w:pPr>
              <w:pStyle w:val="TableParagraph"/>
              <w:jc w:val="center"/>
              <w:rPr>
                <w:sz w:val="18"/>
                <w:lang w:val="pt-BR"/>
                <w:rPrChange w:id="126" w:author="Adriano Carneiro" w:date="2026-08-25T14:54:00Z" w16du:dateUtc="2026-08-25T17:54:00Z">
                  <w:rPr>
                    <w:sz w:val="18"/>
                  </w:rPr>
                </w:rPrChange>
              </w:rPr>
            </w:pPr>
            <w:r w:rsidRPr="00E534A3">
              <w:rPr>
                <w:spacing w:val="-5"/>
                <w:sz w:val="18"/>
                <w:lang w:val="pt-BR"/>
                <w:rPrChange w:id="127" w:author="Adriano Carneiro" w:date="2026-08-25T14:54:00Z" w16du:dateUtc="2026-08-25T17:54:00Z">
                  <w:rPr>
                    <w:spacing w:val="-5"/>
                    <w:sz w:val="18"/>
                  </w:rPr>
                </w:rPrChange>
              </w:rPr>
              <w:t>Sim</w:t>
            </w:r>
          </w:p>
        </w:tc>
        <w:tc>
          <w:tcPr>
            <w:tcW w:w="1417" w:type="dxa"/>
            <w:shd w:val="clear" w:color="auto" w:fill="D9D9D9"/>
            <w:vAlign w:val="center"/>
          </w:tcPr>
          <w:p w14:paraId="086E43DE" w14:textId="77777777" w:rsidR="001E4B4E" w:rsidRPr="00E534A3" w:rsidRDefault="001E4B4E" w:rsidP="000663BE">
            <w:pPr>
              <w:pStyle w:val="TableParagraph"/>
              <w:jc w:val="center"/>
              <w:rPr>
                <w:rFonts w:ascii="Arial" w:hAnsi="Arial"/>
                <w:b/>
                <w:sz w:val="18"/>
                <w:lang w:val="pt-BR"/>
                <w:rPrChange w:id="128" w:author="Adriano Carneiro" w:date="2026-08-25T14:54:00Z" w16du:dateUtc="2026-08-25T17:54:00Z">
                  <w:rPr>
                    <w:rFonts w:ascii="Arial" w:hAnsi="Arial"/>
                    <w:b/>
                    <w:sz w:val="18"/>
                  </w:rPr>
                </w:rPrChange>
              </w:rPr>
            </w:pPr>
            <w:r w:rsidRPr="00E534A3">
              <w:rPr>
                <w:rFonts w:ascii="Arial" w:hAnsi="Arial"/>
                <w:b/>
                <w:spacing w:val="-5"/>
                <w:sz w:val="18"/>
                <w:lang w:val="pt-BR"/>
                <w:rPrChange w:id="129" w:author="Adriano Carneiro" w:date="2026-08-25T14:54:00Z" w16du:dateUtc="2026-08-25T17:54:00Z">
                  <w:rPr>
                    <w:rFonts w:ascii="Arial" w:hAnsi="Arial"/>
                    <w:b/>
                    <w:spacing w:val="-5"/>
                    <w:sz w:val="18"/>
                  </w:rPr>
                </w:rPrChange>
              </w:rPr>
              <w:t>Não</w:t>
            </w:r>
          </w:p>
        </w:tc>
        <w:tc>
          <w:tcPr>
            <w:tcW w:w="992" w:type="dxa"/>
            <w:shd w:val="clear" w:color="auto" w:fill="D9D9D9"/>
            <w:vAlign w:val="center"/>
          </w:tcPr>
          <w:p w14:paraId="092E4024" w14:textId="77777777" w:rsidR="001E4B4E" w:rsidRPr="00E534A3" w:rsidRDefault="001E4B4E" w:rsidP="000663BE">
            <w:pPr>
              <w:pStyle w:val="TableParagraph"/>
              <w:jc w:val="center"/>
              <w:rPr>
                <w:rFonts w:ascii="Arial" w:hAnsi="Arial"/>
                <w:b/>
                <w:sz w:val="18"/>
                <w:lang w:val="pt-BR"/>
                <w:rPrChange w:id="130" w:author="Adriano Carneiro" w:date="2026-08-25T14:54:00Z" w16du:dateUtc="2026-08-25T17:54:00Z">
                  <w:rPr>
                    <w:rFonts w:ascii="Arial" w:hAnsi="Arial"/>
                    <w:b/>
                    <w:sz w:val="18"/>
                  </w:rPr>
                </w:rPrChange>
              </w:rPr>
            </w:pPr>
            <w:r w:rsidRPr="00E534A3">
              <w:rPr>
                <w:rFonts w:ascii="Arial" w:hAnsi="Arial"/>
                <w:b/>
                <w:spacing w:val="-5"/>
                <w:sz w:val="18"/>
                <w:lang w:val="pt-BR"/>
                <w:rPrChange w:id="131" w:author="Adriano Carneiro" w:date="2026-08-25T14:54:00Z" w16du:dateUtc="2026-08-25T17:54:00Z">
                  <w:rPr>
                    <w:rFonts w:ascii="Arial" w:hAnsi="Arial"/>
                    <w:b/>
                    <w:spacing w:val="-5"/>
                    <w:sz w:val="18"/>
                  </w:rPr>
                </w:rPrChange>
              </w:rPr>
              <w:t>Não</w:t>
            </w:r>
          </w:p>
        </w:tc>
      </w:tr>
      <w:tr w:rsidR="001E4B4E" w:rsidRPr="00E534A3" w14:paraId="250CA37B" w14:textId="77777777" w:rsidTr="000663BE">
        <w:trPr>
          <w:trHeight w:val="255"/>
        </w:trPr>
        <w:tc>
          <w:tcPr>
            <w:tcW w:w="6237" w:type="dxa"/>
            <w:vAlign w:val="center"/>
          </w:tcPr>
          <w:p w14:paraId="3D7892DE" w14:textId="77777777" w:rsidR="001E4B4E" w:rsidRPr="00E534A3" w:rsidRDefault="001E4B4E" w:rsidP="000663BE">
            <w:pPr>
              <w:pStyle w:val="TableParagraph"/>
              <w:ind w:left="57"/>
              <w:rPr>
                <w:sz w:val="18"/>
                <w:lang w:val="pt-BR"/>
                <w:rPrChange w:id="132" w:author="Adriano Carneiro" w:date="2026-08-25T14:54:00Z" w16du:dateUtc="2026-08-25T17:54:00Z">
                  <w:rPr>
                    <w:sz w:val="18"/>
                  </w:rPr>
                </w:rPrChange>
              </w:rPr>
            </w:pPr>
            <w:r w:rsidRPr="00E534A3">
              <w:rPr>
                <w:spacing w:val="-2"/>
                <w:sz w:val="18"/>
                <w:lang w:val="pt-BR"/>
                <w:rPrChange w:id="133" w:author="Adriano Carneiro" w:date="2026-08-25T14:54:00Z" w16du:dateUtc="2026-08-25T17:54:00Z">
                  <w:rPr>
                    <w:spacing w:val="-2"/>
                    <w:sz w:val="18"/>
                  </w:rPr>
                </w:rPrChange>
              </w:rPr>
              <w:t>Coldre</w:t>
            </w:r>
          </w:p>
        </w:tc>
        <w:tc>
          <w:tcPr>
            <w:tcW w:w="993" w:type="dxa"/>
            <w:vAlign w:val="center"/>
          </w:tcPr>
          <w:p w14:paraId="55A71EAC" w14:textId="77777777" w:rsidR="001E4B4E" w:rsidRPr="00E534A3" w:rsidRDefault="001E4B4E" w:rsidP="000663BE">
            <w:pPr>
              <w:pStyle w:val="TableParagraph"/>
              <w:jc w:val="center"/>
              <w:rPr>
                <w:sz w:val="18"/>
                <w:lang w:val="pt-BR"/>
                <w:rPrChange w:id="134" w:author="Adriano Carneiro" w:date="2026-08-25T14:54:00Z" w16du:dateUtc="2026-08-25T17:54:00Z">
                  <w:rPr>
                    <w:sz w:val="18"/>
                  </w:rPr>
                </w:rPrChange>
              </w:rPr>
            </w:pPr>
            <w:r w:rsidRPr="00E534A3">
              <w:rPr>
                <w:spacing w:val="-5"/>
                <w:sz w:val="18"/>
                <w:lang w:val="pt-BR"/>
                <w:rPrChange w:id="135" w:author="Adriano Carneiro" w:date="2026-08-25T14:54:00Z" w16du:dateUtc="2026-08-25T17:54:00Z">
                  <w:rPr>
                    <w:spacing w:val="-5"/>
                    <w:sz w:val="18"/>
                  </w:rPr>
                </w:rPrChange>
              </w:rPr>
              <w:t>Sim</w:t>
            </w:r>
          </w:p>
        </w:tc>
        <w:tc>
          <w:tcPr>
            <w:tcW w:w="1417" w:type="dxa"/>
            <w:shd w:val="clear" w:color="auto" w:fill="D9D9D9"/>
            <w:vAlign w:val="center"/>
          </w:tcPr>
          <w:p w14:paraId="07508607" w14:textId="77777777" w:rsidR="001E4B4E" w:rsidRPr="00E534A3" w:rsidRDefault="001E4B4E" w:rsidP="000663BE">
            <w:pPr>
              <w:pStyle w:val="TableParagraph"/>
              <w:jc w:val="center"/>
              <w:rPr>
                <w:rFonts w:ascii="Arial" w:hAnsi="Arial"/>
                <w:b/>
                <w:sz w:val="18"/>
                <w:lang w:val="pt-BR"/>
                <w:rPrChange w:id="136" w:author="Adriano Carneiro" w:date="2026-08-25T14:54:00Z" w16du:dateUtc="2026-08-25T17:54:00Z">
                  <w:rPr>
                    <w:rFonts w:ascii="Arial" w:hAnsi="Arial"/>
                    <w:b/>
                    <w:sz w:val="18"/>
                  </w:rPr>
                </w:rPrChange>
              </w:rPr>
            </w:pPr>
            <w:r w:rsidRPr="00E534A3">
              <w:rPr>
                <w:rFonts w:ascii="Arial" w:hAnsi="Arial"/>
                <w:b/>
                <w:spacing w:val="-5"/>
                <w:sz w:val="18"/>
                <w:lang w:val="pt-BR"/>
                <w:rPrChange w:id="137" w:author="Adriano Carneiro" w:date="2026-08-25T14:54:00Z" w16du:dateUtc="2026-08-25T17:54:00Z">
                  <w:rPr>
                    <w:rFonts w:ascii="Arial" w:hAnsi="Arial"/>
                    <w:b/>
                    <w:spacing w:val="-5"/>
                    <w:sz w:val="18"/>
                  </w:rPr>
                </w:rPrChange>
              </w:rPr>
              <w:t>Não</w:t>
            </w:r>
          </w:p>
        </w:tc>
        <w:tc>
          <w:tcPr>
            <w:tcW w:w="992" w:type="dxa"/>
            <w:shd w:val="clear" w:color="auto" w:fill="D9D9D9"/>
            <w:vAlign w:val="center"/>
          </w:tcPr>
          <w:p w14:paraId="37327058" w14:textId="77777777" w:rsidR="001E4B4E" w:rsidRPr="00E534A3" w:rsidRDefault="001E4B4E" w:rsidP="000663BE">
            <w:pPr>
              <w:pStyle w:val="TableParagraph"/>
              <w:jc w:val="center"/>
              <w:rPr>
                <w:rFonts w:ascii="Arial" w:hAnsi="Arial"/>
                <w:b/>
                <w:sz w:val="18"/>
                <w:lang w:val="pt-BR"/>
                <w:rPrChange w:id="138" w:author="Adriano Carneiro" w:date="2026-08-25T14:54:00Z" w16du:dateUtc="2026-08-25T17:54:00Z">
                  <w:rPr>
                    <w:rFonts w:ascii="Arial" w:hAnsi="Arial"/>
                    <w:b/>
                    <w:sz w:val="18"/>
                  </w:rPr>
                </w:rPrChange>
              </w:rPr>
            </w:pPr>
            <w:r w:rsidRPr="00E534A3">
              <w:rPr>
                <w:rFonts w:ascii="Arial" w:hAnsi="Arial"/>
                <w:b/>
                <w:spacing w:val="-5"/>
                <w:sz w:val="18"/>
                <w:lang w:val="pt-BR"/>
                <w:rPrChange w:id="139" w:author="Adriano Carneiro" w:date="2026-08-25T14:54:00Z" w16du:dateUtc="2026-08-25T17:54:00Z">
                  <w:rPr>
                    <w:rFonts w:ascii="Arial" w:hAnsi="Arial"/>
                    <w:b/>
                    <w:spacing w:val="-5"/>
                    <w:sz w:val="18"/>
                  </w:rPr>
                </w:rPrChange>
              </w:rPr>
              <w:t>Não</w:t>
            </w:r>
          </w:p>
        </w:tc>
      </w:tr>
      <w:tr w:rsidR="001E4B4E" w:rsidRPr="00E534A3" w14:paraId="0386856B" w14:textId="77777777" w:rsidTr="000663BE">
        <w:trPr>
          <w:trHeight w:val="255"/>
        </w:trPr>
        <w:tc>
          <w:tcPr>
            <w:tcW w:w="6237" w:type="dxa"/>
            <w:vAlign w:val="center"/>
          </w:tcPr>
          <w:p w14:paraId="70E87268" w14:textId="77777777" w:rsidR="001E4B4E" w:rsidRPr="00E534A3" w:rsidRDefault="001E4B4E" w:rsidP="000663BE">
            <w:pPr>
              <w:pStyle w:val="TableParagraph"/>
              <w:ind w:left="57"/>
              <w:rPr>
                <w:sz w:val="18"/>
                <w:lang w:val="pt-BR"/>
                <w:rPrChange w:id="140" w:author="Adriano Carneiro" w:date="2026-08-25T14:54:00Z" w16du:dateUtc="2026-08-25T17:54:00Z">
                  <w:rPr>
                    <w:sz w:val="18"/>
                  </w:rPr>
                </w:rPrChange>
              </w:rPr>
            </w:pPr>
            <w:r w:rsidRPr="00E534A3">
              <w:rPr>
                <w:sz w:val="18"/>
                <w:lang w:val="pt-BR"/>
                <w:rPrChange w:id="141" w:author="Adriano Carneiro" w:date="2026-08-25T14:54:00Z" w16du:dateUtc="2026-08-25T17:54:00Z">
                  <w:rPr>
                    <w:sz w:val="18"/>
                  </w:rPr>
                </w:rPrChange>
              </w:rPr>
              <w:t>Munição</w:t>
            </w:r>
            <w:r w:rsidRPr="00E534A3">
              <w:rPr>
                <w:spacing w:val="-11"/>
                <w:sz w:val="18"/>
                <w:lang w:val="pt-BR"/>
                <w:rPrChange w:id="142" w:author="Adriano Carneiro" w:date="2026-08-25T14:54:00Z" w16du:dateUtc="2026-08-25T17:54:00Z">
                  <w:rPr>
                    <w:spacing w:val="-11"/>
                    <w:sz w:val="18"/>
                  </w:rPr>
                </w:rPrChange>
              </w:rPr>
              <w:t xml:space="preserve"> </w:t>
            </w:r>
            <w:r w:rsidRPr="00E534A3">
              <w:rPr>
                <w:sz w:val="18"/>
                <w:lang w:val="pt-BR"/>
                <w:rPrChange w:id="143" w:author="Adriano Carneiro" w:date="2026-08-25T14:54:00Z" w16du:dateUtc="2026-08-25T17:54:00Z">
                  <w:rPr>
                    <w:sz w:val="18"/>
                  </w:rPr>
                </w:rPrChange>
              </w:rPr>
              <w:t>calibre</w:t>
            </w:r>
            <w:r w:rsidRPr="00E534A3">
              <w:rPr>
                <w:spacing w:val="-10"/>
                <w:sz w:val="18"/>
                <w:lang w:val="pt-BR"/>
                <w:rPrChange w:id="144" w:author="Adriano Carneiro" w:date="2026-08-25T14:54:00Z" w16du:dateUtc="2026-08-25T17:54:00Z">
                  <w:rPr>
                    <w:spacing w:val="-10"/>
                    <w:sz w:val="18"/>
                  </w:rPr>
                </w:rPrChange>
              </w:rPr>
              <w:t xml:space="preserve"> </w:t>
            </w:r>
            <w:r w:rsidRPr="00E534A3">
              <w:rPr>
                <w:spacing w:val="-5"/>
                <w:sz w:val="18"/>
                <w:lang w:val="pt-BR"/>
                <w:rPrChange w:id="145" w:author="Adriano Carneiro" w:date="2026-08-25T14:54:00Z" w16du:dateUtc="2026-08-25T17:54:00Z">
                  <w:rPr>
                    <w:spacing w:val="-5"/>
                    <w:sz w:val="18"/>
                  </w:rPr>
                </w:rPrChange>
              </w:rPr>
              <w:t>38</w:t>
            </w:r>
          </w:p>
        </w:tc>
        <w:tc>
          <w:tcPr>
            <w:tcW w:w="993" w:type="dxa"/>
            <w:vAlign w:val="center"/>
          </w:tcPr>
          <w:p w14:paraId="2079FFFC" w14:textId="77777777" w:rsidR="001E4B4E" w:rsidRPr="00E534A3" w:rsidRDefault="001E4B4E" w:rsidP="000663BE">
            <w:pPr>
              <w:pStyle w:val="TableParagraph"/>
              <w:jc w:val="center"/>
              <w:rPr>
                <w:sz w:val="18"/>
                <w:lang w:val="pt-BR"/>
                <w:rPrChange w:id="146" w:author="Adriano Carneiro" w:date="2026-08-25T14:54:00Z" w16du:dateUtc="2026-08-25T17:54:00Z">
                  <w:rPr>
                    <w:sz w:val="18"/>
                  </w:rPr>
                </w:rPrChange>
              </w:rPr>
            </w:pPr>
            <w:r w:rsidRPr="00E534A3">
              <w:rPr>
                <w:spacing w:val="-5"/>
                <w:sz w:val="18"/>
                <w:lang w:val="pt-BR"/>
                <w:rPrChange w:id="147" w:author="Adriano Carneiro" w:date="2026-08-25T14:54:00Z" w16du:dateUtc="2026-08-25T17:54:00Z">
                  <w:rPr>
                    <w:spacing w:val="-5"/>
                    <w:sz w:val="18"/>
                  </w:rPr>
                </w:rPrChange>
              </w:rPr>
              <w:t>Sim</w:t>
            </w:r>
          </w:p>
        </w:tc>
        <w:tc>
          <w:tcPr>
            <w:tcW w:w="1417" w:type="dxa"/>
            <w:shd w:val="clear" w:color="auto" w:fill="D9D9D9"/>
            <w:vAlign w:val="center"/>
          </w:tcPr>
          <w:p w14:paraId="035E384C" w14:textId="77777777" w:rsidR="001E4B4E" w:rsidRPr="00E534A3" w:rsidRDefault="001E4B4E" w:rsidP="000663BE">
            <w:pPr>
              <w:pStyle w:val="TableParagraph"/>
              <w:jc w:val="center"/>
              <w:rPr>
                <w:rFonts w:ascii="Arial" w:hAnsi="Arial"/>
                <w:b/>
                <w:sz w:val="18"/>
                <w:lang w:val="pt-BR"/>
                <w:rPrChange w:id="148" w:author="Adriano Carneiro" w:date="2026-08-25T14:54:00Z" w16du:dateUtc="2026-08-25T17:54:00Z">
                  <w:rPr>
                    <w:rFonts w:ascii="Arial" w:hAnsi="Arial"/>
                    <w:b/>
                    <w:sz w:val="18"/>
                  </w:rPr>
                </w:rPrChange>
              </w:rPr>
            </w:pPr>
            <w:r w:rsidRPr="00E534A3">
              <w:rPr>
                <w:rFonts w:ascii="Arial" w:hAnsi="Arial"/>
                <w:b/>
                <w:spacing w:val="-5"/>
                <w:sz w:val="18"/>
                <w:lang w:val="pt-BR"/>
                <w:rPrChange w:id="149" w:author="Adriano Carneiro" w:date="2026-08-25T14:54:00Z" w16du:dateUtc="2026-08-25T17:54:00Z">
                  <w:rPr>
                    <w:rFonts w:ascii="Arial" w:hAnsi="Arial"/>
                    <w:b/>
                    <w:spacing w:val="-5"/>
                    <w:sz w:val="18"/>
                  </w:rPr>
                </w:rPrChange>
              </w:rPr>
              <w:t>Não</w:t>
            </w:r>
          </w:p>
        </w:tc>
        <w:tc>
          <w:tcPr>
            <w:tcW w:w="992" w:type="dxa"/>
            <w:shd w:val="clear" w:color="auto" w:fill="D9D9D9"/>
            <w:vAlign w:val="center"/>
          </w:tcPr>
          <w:p w14:paraId="50A2759A" w14:textId="77777777" w:rsidR="001E4B4E" w:rsidRPr="00E534A3" w:rsidRDefault="001E4B4E" w:rsidP="000663BE">
            <w:pPr>
              <w:pStyle w:val="TableParagraph"/>
              <w:jc w:val="center"/>
              <w:rPr>
                <w:rFonts w:ascii="Arial" w:hAnsi="Arial"/>
                <w:b/>
                <w:sz w:val="18"/>
                <w:lang w:val="pt-BR"/>
                <w:rPrChange w:id="150" w:author="Adriano Carneiro" w:date="2026-08-25T14:54:00Z" w16du:dateUtc="2026-08-25T17:54:00Z">
                  <w:rPr>
                    <w:rFonts w:ascii="Arial" w:hAnsi="Arial"/>
                    <w:b/>
                    <w:sz w:val="18"/>
                  </w:rPr>
                </w:rPrChange>
              </w:rPr>
            </w:pPr>
            <w:r w:rsidRPr="00E534A3">
              <w:rPr>
                <w:rFonts w:ascii="Arial" w:hAnsi="Arial"/>
                <w:b/>
                <w:spacing w:val="-5"/>
                <w:sz w:val="18"/>
                <w:lang w:val="pt-BR"/>
                <w:rPrChange w:id="151" w:author="Adriano Carneiro" w:date="2026-08-25T14:54:00Z" w16du:dateUtc="2026-08-25T17:54:00Z">
                  <w:rPr>
                    <w:rFonts w:ascii="Arial" w:hAnsi="Arial"/>
                    <w:b/>
                    <w:spacing w:val="-5"/>
                    <w:sz w:val="18"/>
                  </w:rPr>
                </w:rPrChange>
              </w:rPr>
              <w:t>Não</w:t>
            </w:r>
          </w:p>
        </w:tc>
      </w:tr>
      <w:tr w:rsidR="001E4B4E" w:rsidRPr="00E534A3" w14:paraId="186D0ED6" w14:textId="77777777" w:rsidTr="000663BE">
        <w:trPr>
          <w:trHeight w:val="255"/>
        </w:trPr>
        <w:tc>
          <w:tcPr>
            <w:tcW w:w="6237" w:type="dxa"/>
            <w:vAlign w:val="center"/>
          </w:tcPr>
          <w:p w14:paraId="5AB8FFA2" w14:textId="77777777" w:rsidR="001E4B4E" w:rsidRPr="00E534A3" w:rsidRDefault="001E4B4E" w:rsidP="000663BE">
            <w:pPr>
              <w:pStyle w:val="TableParagraph"/>
              <w:ind w:left="57"/>
              <w:rPr>
                <w:sz w:val="18"/>
                <w:lang w:val="pt-BR"/>
                <w:rPrChange w:id="152" w:author="Adriano Carneiro" w:date="2026-08-25T14:54:00Z" w16du:dateUtc="2026-08-25T17:54:00Z">
                  <w:rPr>
                    <w:sz w:val="18"/>
                  </w:rPr>
                </w:rPrChange>
              </w:rPr>
            </w:pPr>
            <w:r w:rsidRPr="00E534A3">
              <w:rPr>
                <w:sz w:val="18"/>
                <w:lang w:val="pt-BR"/>
                <w:rPrChange w:id="153" w:author="Adriano Carneiro" w:date="2026-08-25T14:54:00Z" w16du:dateUtc="2026-08-25T17:54:00Z">
                  <w:rPr>
                    <w:sz w:val="18"/>
                  </w:rPr>
                </w:rPrChange>
              </w:rPr>
              <w:t>Arma</w:t>
            </w:r>
            <w:r w:rsidRPr="00E534A3">
              <w:rPr>
                <w:spacing w:val="-4"/>
                <w:sz w:val="18"/>
                <w:lang w:val="pt-BR"/>
                <w:rPrChange w:id="154" w:author="Adriano Carneiro" w:date="2026-08-25T14:54:00Z" w16du:dateUtc="2026-08-25T17:54:00Z">
                  <w:rPr>
                    <w:spacing w:val="-4"/>
                    <w:sz w:val="18"/>
                  </w:rPr>
                </w:rPrChange>
              </w:rPr>
              <w:t xml:space="preserve"> </w:t>
            </w:r>
            <w:r w:rsidRPr="00E534A3">
              <w:rPr>
                <w:sz w:val="18"/>
                <w:lang w:val="pt-BR"/>
                <w:rPrChange w:id="155" w:author="Adriano Carneiro" w:date="2026-08-25T14:54:00Z" w16du:dateUtc="2026-08-25T17:54:00Z">
                  <w:rPr>
                    <w:sz w:val="18"/>
                  </w:rPr>
                </w:rPrChange>
              </w:rPr>
              <w:t>não</w:t>
            </w:r>
            <w:r w:rsidRPr="00E534A3">
              <w:rPr>
                <w:spacing w:val="-4"/>
                <w:sz w:val="18"/>
                <w:lang w:val="pt-BR"/>
                <w:rPrChange w:id="156" w:author="Adriano Carneiro" w:date="2026-08-25T14:54:00Z" w16du:dateUtc="2026-08-25T17:54:00Z">
                  <w:rPr>
                    <w:spacing w:val="-4"/>
                    <w:sz w:val="18"/>
                  </w:rPr>
                </w:rPrChange>
              </w:rPr>
              <w:t xml:space="preserve"> </w:t>
            </w:r>
            <w:r w:rsidRPr="00E534A3">
              <w:rPr>
                <w:sz w:val="18"/>
                <w:lang w:val="pt-BR"/>
                <w:rPrChange w:id="157" w:author="Adriano Carneiro" w:date="2026-08-25T14:54:00Z" w16du:dateUtc="2026-08-25T17:54:00Z">
                  <w:rPr>
                    <w:sz w:val="18"/>
                  </w:rPr>
                </w:rPrChange>
              </w:rPr>
              <w:t>letal</w:t>
            </w:r>
            <w:r w:rsidRPr="00E534A3">
              <w:rPr>
                <w:spacing w:val="-6"/>
                <w:sz w:val="18"/>
                <w:lang w:val="pt-BR"/>
                <w:rPrChange w:id="158" w:author="Adriano Carneiro" w:date="2026-08-25T14:54:00Z" w16du:dateUtc="2026-08-25T17:54:00Z">
                  <w:rPr>
                    <w:spacing w:val="-6"/>
                    <w:sz w:val="18"/>
                  </w:rPr>
                </w:rPrChange>
              </w:rPr>
              <w:t xml:space="preserve"> </w:t>
            </w:r>
            <w:r w:rsidRPr="00E534A3">
              <w:rPr>
                <w:sz w:val="18"/>
                <w:lang w:val="pt-BR"/>
                <w:rPrChange w:id="159" w:author="Adriano Carneiro" w:date="2026-08-25T14:54:00Z" w16du:dateUtc="2026-08-25T17:54:00Z">
                  <w:rPr>
                    <w:sz w:val="18"/>
                  </w:rPr>
                </w:rPrChange>
              </w:rPr>
              <w:t>à</w:t>
            </w:r>
            <w:r w:rsidRPr="00E534A3">
              <w:rPr>
                <w:spacing w:val="-4"/>
                <w:sz w:val="18"/>
                <w:lang w:val="pt-BR"/>
                <w:rPrChange w:id="160" w:author="Adriano Carneiro" w:date="2026-08-25T14:54:00Z" w16du:dateUtc="2026-08-25T17:54:00Z">
                  <w:rPr>
                    <w:spacing w:val="-4"/>
                    <w:sz w:val="18"/>
                  </w:rPr>
                </w:rPrChange>
              </w:rPr>
              <w:t xml:space="preserve"> </w:t>
            </w:r>
            <w:r w:rsidRPr="00E534A3">
              <w:rPr>
                <w:sz w:val="18"/>
                <w:lang w:val="pt-BR"/>
                <w:rPrChange w:id="161" w:author="Adriano Carneiro" w:date="2026-08-25T14:54:00Z" w16du:dateUtc="2026-08-25T17:54:00Z">
                  <w:rPr>
                    <w:sz w:val="18"/>
                  </w:rPr>
                </w:rPrChange>
              </w:rPr>
              <w:t>base</w:t>
            </w:r>
            <w:r w:rsidRPr="00E534A3">
              <w:rPr>
                <w:spacing w:val="-6"/>
                <w:sz w:val="18"/>
                <w:lang w:val="pt-BR"/>
                <w:rPrChange w:id="162" w:author="Adriano Carneiro" w:date="2026-08-25T14:54:00Z" w16du:dateUtc="2026-08-25T17:54:00Z">
                  <w:rPr>
                    <w:spacing w:val="-6"/>
                    <w:sz w:val="18"/>
                  </w:rPr>
                </w:rPrChange>
              </w:rPr>
              <w:t xml:space="preserve"> </w:t>
            </w:r>
            <w:r w:rsidRPr="00E534A3">
              <w:rPr>
                <w:sz w:val="18"/>
                <w:lang w:val="pt-BR"/>
                <w:rPrChange w:id="163" w:author="Adriano Carneiro" w:date="2026-08-25T14:54:00Z" w16du:dateUtc="2026-08-25T17:54:00Z">
                  <w:rPr>
                    <w:sz w:val="18"/>
                  </w:rPr>
                </w:rPrChange>
              </w:rPr>
              <w:t>de</w:t>
            </w:r>
            <w:r w:rsidRPr="00E534A3">
              <w:rPr>
                <w:spacing w:val="-6"/>
                <w:sz w:val="18"/>
                <w:lang w:val="pt-BR"/>
                <w:rPrChange w:id="164" w:author="Adriano Carneiro" w:date="2026-08-25T14:54:00Z" w16du:dateUtc="2026-08-25T17:54:00Z">
                  <w:rPr>
                    <w:spacing w:val="-6"/>
                    <w:sz w:val="18"/>
                  </w:rPr>
                </w:rPrChange>
              </w:rPr>
              <w:t xml:space="preserve"> </w:t>
            </w:r>
            <w:r w:rsidRPr="00E534A3">
              <w:rPr>
                <w:sz w:val="18"/>
                <w:lang w:val="pt-BR"/>
                <w:rPrChange w:id="165" w:author="Adriano Carneiro" w:date="2026-08-25T14:54:00Z" w16du:dateUtc="2026-08-25T17:54:00Z">
                  <w:rPr>
                    <w:sz w:val="18"/>
                  </w:rPr>
                </w:rPrChange>
              </w:rPr>
              <w:t>óleos</w:t>
            </w:r>
            <w:r w:rsidRPr="00E534A3">
              <w:rPr>
                <w:spacing w:val="-3"/>
                <w:sz w:val="18"/>
                <w:lang w:val="pt-BR"/>
                <w:rPrChange w:id="166" w:author="Adriano Carneiro" w:date="2026-08-25T14:54:00Z" w16du:dateUtc="2026-08-25T17:54:00Z">
                  <w:rPr>
                    <w:spacing w:val="-3"/>
                    <w:sz w:val="18"/>
                  </w:rPr>
                </w:rPrChange>
              </w:rPr>
              <w:t xml:space="preserve"> </w:t>
            </w:r>
            <w:r w:rsidRPr="00E534A3">
              <w:rPr>
                <w:sz w:val="18"/>
                <w:lang w:val="pt-BR"/>
                <w:rPrChange w:id="167" w:author="Adriano Carneiro" w:date="2026-08-25T14:54:00Z" w16du:dateUtc="2026-08-25T17:54:00Z">
                  <w:rPr>
                    <w:sz w:val="18"/>
                  </w:rPr>
                </w:rPrChange>
              </w:rPr>
              <w:t>vegetais,</w:t>
            </w:r>
            <w:r w:rsidRPr="00E534A3">
              <w:rPr>
                <w:spacing w:val="-6"/>
                <w:sz w:val="18"/>
                <w:lang w:val="pt-BR"/>
                <w:rPrChange w:id="168" w:author="Adriano Carneiro" w:date="2026-08-25T14:54:00Z" w16du:dateUtc="2026-08-25T17:54:00Z">
                  <w:rPr>
                    <w:spacing w:val="-6"/>
                    <w:sz w:val="18"/>
                  </w:rPr>
                </w:rPrChange>
              </w:rPr>
              <w:t xml:space="preserve"> </w:t>
            </w:r>
            <w:r w:rsidRPr="00E534A3">
              <w:rPr>
                <w:sz w:val="18"/>
                <w:lang w:val="pt-BR"/>
                <w:rPrChange w:id="169" w:author="Adriano Carneiro" w:date="2026-08-25T14:54:00Z" w16du:dateUtc="2026-08-25T17:54:00Z">
                  <w:rPr>
                    <w:sz w:val="18"/>
                  </w:rPr>
                </w:rPrChange>
              </w:rPr>
              <w:t>de</w:t>
            </w:r>
            <w:r w:rsidRPr="00E534A3">
              <w:rPr>
                <w:spacing w:val="-6"/>
                <w:sz w:val="18"/>
                <w:lang w:val="pt-BR"/>
                <w:rPrChange w:id="170" w:author="Adriano Carneiro" w:date="2026-08-25T14:54:00Z" w16du:dateUtc="2026-08-25T17:54:00Z">
                  <w:rPr>
                    <w:spacing w:val="-6"/>
                    <w:sz w:val="18"/>
                  </w:rPr>
                </w:rPrChange>
              </w:rPr>
              <w:t xml:space="preserve"> </w:t>
            </w:r>
            <w:r w:rsidRPr="00E534A3">
              <w:rPr>
                <w:sz w:val="18"/>
                <w:lang w:val="pt-BR"/>
                <w:rPrChange w:id="171" w:author="Adriano Carneiro" w:date="2026-08-25T14:54:00Z" w16du:dateUtc="2026-08-25T17:54:00Z">
                  <w:rPr>
                    <w:sz w:val="18"/>
                  </w:rPr>
                </w:rPrChange>
              </w:rPr>
              <w:t xml:space="preserve">graduação </w:t>
            </w:r>
            <w:r w:rsidRPr="00E534A3">
              <w:rPr>
                <w:spacing w:val="-2"/>
                <w:sz w:val="18"/>
                <w:lang w:val="pt-BR"/>
                <w:rPrChange w:id="172" w:author="Adriano Carneiro" w:date="2026-08-25T14:54:00Z" w16du:dateUtc="2026-08-25T17:54:00Z">
                  <w:rPr>
                    <w:spacing w:val="-2"/>
                    <w:sz w:val="18"/>
                  </w:rPr>
                </w:rPrChange>
              </w:rPr>
              <w:t>alimentícia</w:t>
            </w:r>
          </w:p>
        </w:tc>
        <w:tc>
          <w:tcPr>
            <w:tcW w:w="993" w:type="dxa"/>
            <w:vAlign w:val="center"/>
          </w:tcPr>
          <w:p w14:paraId="0633D8AD" w14:textId="77777777" w:rsidR="001E4B4E" w:rsidRPr="00E534A3" w:rsidRDefault="001E4B4E" w:rsidP="000663BE">
            <w:pPr>
              <w:pStyle w:val="TableParagraph"/>
              <w:jc w:val="center"/>
              <w:rPr>
                <w:sz w:val="18"/>
                <w:lang w:val="pt-BR"/>
                <w:rPrChange w:id="173" w:author="Adriano Carneiro" w:date="2026-08-25T14:54:00Z" w16du:dateUtc="2026-08-25T17:54:00Z">
                  <w:rPr>
                    <w:sz w:val="18"/>
                  </w:rPr>
                </w:rPrChange>
              </w:rPr>
            </w:pPr>
            <w:r w:rsidRPr="00E534A3">
              <w:rPr>
                <w:spacing w:val="-5"/>
                <w:sz w:val="18"/>
                <w:lang w:val="pt-BR"/>
                <w:rPrChange w:id="174" w:author="Adriano Carneiro" w:date="2026-08-25T14:54:00Z" w16du:dateUtc="2026-08-25T17:54:00Z">
                  <w:rPr>
                    <w:spacing w:val="-5"/>
                    <w:sz w:val="18"/>
                  </w:rPr>
                </w:rPrChange>
              </w:rPr>
              <w:t>Sim</w:t>
            </w:r>
          </w:p>
        </w:tc>
        <w:tc>
          <w:tcPr>
            <w:tcW w:w="1417" w:type="dxa"/>
            <w:vAlign w:val="center"/>
          </w:tcPr>
          <w:p w14:paraId="0E0C0AC4" w14:textId="77777777" w:rsidR="001E4B4E" w:rsidRPr="00E534A3" w:rsidRDefault="001E4B4E" w:rsidP="000663BE">
            <w:pPr>
              <w:pStyle w:val="TableParagraph"/>
              <w:jc w:val="center"/>
              <w:rPr>
                <w:sz w:val="18"/>
                <w:lang w:val="pt-BR"/>
                <w:rPrChange w:id="175" w:author="Adriano Carneiro" w:date="2026-08-25T14:54:00Z" w16du:dateUtc="2026-08-25T17:54:00Z">
                  <w:rPr>
                    <w:sz w:val="18"/>
                  </w:rPr>
                </w:rPrChange>
              </w:rPr>
            </w:pPr>
            <w:r w:rsidRPr="00E534A3">
              <w:rPr>
                <w:spacing w:val="-5"/>
                <w:sz w:val="18"/>
                <w:lang w:val="pt-BR"/>
                <w:rPrChange w:id="176" w:author="Adriano Carneiro" w:date="2026-08-25T14:54:00Z" w16du:dateUtc="2026-08-25T17:54:00Z">
                  <w:rPr>
                    <w:spacing w:val="-5"/>
                    <w:sz w:val="18"/>
                  </w:rPr>
                </w:rPrChange>
              </w:rPr>
              <w:t>Sim</w:t>
            </w:r>
          </w:p>
        </w:tc>
        <w:tc>
          <w:tcPr>
            <w:tcW w:w="992" w:type="dxa"/>
            <w:shd w:val="clear" w:color="auto" w:fill="D9D9D9"/>
            <w:vAlign w:val="center"/>
          </w:tcPr>
          <w:p w14:paraId="7F05B13B" w14:textId="77777777" w:rsidR="001E4B4E" w:rsidRPr="00E534A3" w:rsidRDefault="001E4B4E" w:rsidP="000663BE">
            <w:pPr>
              <w:pStyle w:val="TableParagraph"/>
              <w:jc w:val="center"/>
              <w:rPr>
                <w:rFonts w:ascii="Arial" w:hAnsi="Arial"/>
                <w:b/>
                <w:sz w:val="18"/>
                <w:lang w:val="pt-BR"/>
                <w:rPrChange w:id="177" w:author="Adriano Carneiro" w:date="2026-08-25T14:54:00Z" w16du:dateUtc="2026-08-25T17:54:00Z">
                  <w:rPr>
                    <w:rFonts w:ascii="Arial" w:hAnsi="Arial"/>
                    <w:b/>
                    <w:sz w:val="18"/>
                  </w:rPr>
                </w:rPrChange>
              </w:rPr>
            </w:pPr>
            <w:r w:rsidRPr="00E534A3">
              <w:rPr>
                <w:rFonts w:ascii="Arial" w:hAnsi="Arial"/>
                <w:b/>
                <w:spacing w:val="-5"/>
                <w:sz w:val="18"/>
                <w:lang w:val="pt-BR"/>
                <w:rPrChange w:id="178" w:author="Adriano Carneiro" w:date="2026-08-25T14:54:00Z" w16du:dateUtc="2026-08-25T17:54:00Z">
                  <w:rPr>
                    <w:rFonts w:ascii="Arial" w:hAnsi="Arial"/>
                    <w:b/>
                    <w:spacing w:val="-5"/>
                    <w:sz w:val="18"/>
                  </w:rPr>
                </w:rPrChange>
              </w:rPr>
              <w:t>Não</w:t>
            </w:r>
          </w:p>
        </w:tc>
      </w:tr>
      <w:tr w:rsidR="001E4B4E" w:rsidRPr="00E534A3" w14:paraId="1EDA8623" w14:textId="77777777" w:rsidTr="000663BE">
        <w:trPr>
          <w:trHeight w:val="255"/>
        </w:trPr>
        <w:tc>
          <w:tcPr>
            <w:tcW w:w="6237" w:type="dxa"/>
            <w:vAlign w:val="center"/>
          </w:tcPr>
          <w:p w14:paraId="2ADED886" w14:textId="77777777" w:rsidR="001E4B4E" w:rsidRPr="00E534A3" w:rsidRDefault="001E4B4E" w:rsidP="000663BE">
            <w:pPr>
              <w:pStyle w:val="TableParagraph"/>
              <w:ind w:left="57"/>
              <w:rPr>
                <w:sz w:val="18"/>
                <w:lang w:val="pt-BR"/>
                <w:rPrChange w:id="179" w:author="Adriano Carneiro" w:date="2026-08-25T14:54:00Z" w16du:dateUtc="2026-08-25T17:54:00Z">
                  <w:rPr>
                    <w:sz w:val="18"/>
                  </w:rPr>
                </w:rPrChange>
              </w:rPr>
            </w:pPr>
            <w:r w:rsidRPr="00E534A3">
              <w:rPr>
                <w:sz w:val="18"/>
                <w:lang w:val="pt-BR"/>
                <w:rPrChange w:id="180" w:author="Adriano Carneiro" w:date="2026-08-25T14:54:00Z" w16du:dateUtc="2026-08-25T17:54:00Z">
                  <w:rPr>
                    <w:sz w:val="18"/>
                  </w:rPr>
                </w:rPrChange>
              </w:rPr>
              <w:t>Colete</w:t>
            </w:r>
            <w:r w:rsidRPr="00E534A3">
              <w:rPr>
                <w:spacing w:val="-4"/>
                <w:sz w:val="18"/>
                <w:lang w:val="pt-BR"/>
                <w:rPrChange w:id="181" w:author="Adriano Carneiro" w:date="2026-08-25T14:54:00Z" w16du:dateUtc="2026-08-25T17:54:00Z">
                  <w:rPr>
                    <w:spacing w:val="-4"/>
                    <w:sz w:val="18"/>
                  </w:rPr>
                </w:rPrChange>
              </w:rPr>
              <w:t xml:space="preserve"> </w:t>
            </w:r>
            <w:r w:rsidRPr="00E534A3">
              <w:rPr>
                <w:sz w:val="18"/>
                <w:lang w:val="pt-BR"/>
                <w:rPrChange w:id="182" w:author="Adriano Carneiro" w:date="2026-08-25T14:54:00Z" w16du:dateUtc="2026-08-25T17:54:00Z">
                  <w:rPr>
                    <w:sz w:val="18"/>
                  </w:rPr>
                </w:rPrChange>
              </w:rPr>
              <w:t>à</w:t>
            </w:r>
            <w:r w:rsidRPr="00E534A3">
              <w:rPr>
                <w:spacing w:val="-2"/>
                <w:sz w:val="18"/>
                <w:lang w:val="pt-BR"/>
                <w:rPrChange w:id="183" w:author="Adriano Carneiro" w:date="2026-08-25T14:54:00Z" w16du:dateUtc="2026-08-25T17:54:00Z">
                  <w:rPr>
                    <w:spacing w:val="-2"/>
                    <w:sz w:val="18"/>
                  </w:rPr>
                </w:rPrChange>
              </w:rPr>
              <w:t xml:space="preserve"> </w:t>
            </w:r>
            <w:r w:rsidRPr="00E534A3">
              <w:rPr>
                <w:sz w:val="18"/>
                <w:lang w:val="pt-BR"/>
                <w:rPrChange w:id="184" w:author="Adriano Carneiro" w:date="2026-08-25T14:54:00Z" w16du:dateUtc="2026-08-25T17:54:00Z">
                  <w:rPr>
                    <w:sz w:val="18"/>
                  </w:rPr>
                </w:rPrChange>
              </w:rPr>
              <w:t>prova</w:t>
            </w:r>
            <w:r w:rsidRPr="00E534A3">
              <w:rPr>
                <w:spacing w:val="-4"/>
                <w:sz w:val="18"/>
                <w:lang w:val="pt-BR"/>
                <w:rPrChange w:id="185" w:author="Adriano Carneiro" w:date="2026-08-25T14:54:00Z" w16du:dateUtc="2026-08-25T17:54:00Z">
                  <w:rPr>
                    <w:spacing w:val="-4"/>
                    <w:sz w:val="18"/>
                  </w:rPr>
                </w:rPrChange>
              </w:rPr>
              <w:t xml:space="preserve"> </w:t>
            </w:r>
            <w:r w:rsidRPr="00E534A3">
              <w:rPr>
                <w:sz w:val="18"/>
                <w:lang w:val="pt-BR"/>
                <w:rPrChange w:id="186" w:author="Adriano Carneiro" w:date="2026-08-25T14:54:00Z" w16du:dateUtc="2026-08-25T17:54:00Z">
                  <w:rPr>
                    <w:sz w:val="18"/>
                  </w:rPr>
                </w:rPrChange>
              </w:rPr>
              <w:t>de</w:t>
            </w:r>
            <w:r w:rsidRPr="00E534A3">
              <w:rPr>
                <w:spacing w:val="-2"/>
                <w:sz w:val="18"/>
                <w:lang w:val="pt-BR"/>
                <w:rPrChange w:id="187" w:author="Adriano Carneiro" w:date="2026-08-25T14:54:00Z" w16du:dateUtc="2026-08-25T17:54:00Z">
                  <w:rPr>
                    <w:spacing w:val="-2"/>
                    <w:sz w:val="18"/>
                  </w:rPr>
                </w:rPrChange>
              </w:rPr>
              <w:t xml:space="preserve"> </w:t>
            </w:r>
            <w:r w:rsidRPr="00E534A3">
              <w:rPr>
                <w:spacing w:val="-4"/>
                <w:sz w:val="18"/>
                <w:lang w:val="pt-BR"/>
                <w:rPrChange w:id="188" w:author="Adriano Carneiro" w:date="2026-08-25T14:54:00Z" w16du:dateUtc="2026-08-25T17:54:00Z">
                  <w:rPr>
                    <w:spacing w:val="-4"/>
                    <w:sz w:val="18"/>
                  </w:rPr>
                </w:rPrChange>
              </w:rPr>
              <w:t>balas</w:t>
            </w:r>
          </w:p>
        </w:tc>
        <w:tc>
          <w:tcPr>
            <w:tcW w:w="993" w:type="dxa"/>
            <w:vAlign w:val="center"/>
          </w:tcPr>
          <w:p w14:paraId="422549AC" w14:textId="77777777" w:rsidR="001E4B4E" w:rsidRPr="00E534A3" w:rsidRDefault="001E4B4E" w:rsidP="000663BE">
            <w:pPr>
              <w:pStyle w:val="TableParagraph"/>
              <w:jc w:val="center"/>
              <w:rPr>
                <w:sz w:val="18"/>
                <w:lang w:val="pt-BR"/>
                <w:rPrChange w:id="189" w:author="Adriano Carneiro" w:date="2026-08-25T14:54:00Z" w16du:dateUtc="2026-08-25T17:54:00Z">
                  <w:rPr>
                    <w:sz w:val="18"/>
                  </w:rPr>
                </w:rPrChange>
              </w:rPr>
            </w:pPr>
            <w:r w:rsidRPr="00E534A3">
              <w:rPr>
                <w:spacing w:val="-5"/>
                <w:sz w:val="18"/>
                <w:lang w:val="pt-BR"/>
                <w:rPrChange w:id="190" w:author="Adriano Carneiro" w:date="2026-08-25T14:54:00Z" w16du:dateUtc="2026-08-25T17:54:00Z">
                  <w:rPr>
                    <w:spacing w:val="-5"/>
                    <w:sz w:val="18"/>
                  </w:rPr>
                </w:rPrChange>
              </w:rPr>
              <w:t>Sim</w:t>
            </w:r>
          </w:p>
        </w:tc>
        <w:tc>
          <w:tcPr>
            <w:tcW w:w="1417" w:type="dxa"/>
            <w:vAlign w:val="center"/>
          </w:tcPr>
          <w:p w14:paraId="2B881FC8" w14:textId="77777777" w:rsidR="001E4B4E" w:rsidRPr="00E534A3" w:rsidRDefault="001E4B4E" w:rsidP="000663BE">
            <w:pPr>
              <w:pStyle w:val="TableParagraph"/>
              <w:jc w:val="center"/>
              <w:rPr>
                <w:sz w:val="18"/>
                <w:lang w:val="pt-BR"/>
                <w:rPrChange w:id="191" w:author="Adriano Carneiro" w:date="2026-08-25T14:54:00Z" w16du:dateUtc="2026-08-25T17:54:00Z">
                  <w:rPr>
                    <w:sz w:val="18"/>
                  </w:rPr>
                </w:rPrChange>
              </w:rPr>
            </w:pPr>
            <w:r w:rsidRPr="00E534A3">
              <w:rPr>
                <w:spacing w:val="-5"/>
                <w:sz w:val="18"/>
                <w:lang w:val="pt-BR"/>
                <w:rPrChange w:id="192" w:author="Adriano Carneiro" w:date="2026-08-25T14:54:00Z" w16du:dateUtc="2026-08-25T17:54:00Z">
                  <w:rPr>
                    <w:spacing w:val="-5"/>
                    <w:sz w:val="18"/>
                  </w:rPr>
                </w:rPrChange>
              </w:rPr>
              <w:t>Sim</w:t>
            </w:r>
          </w:p>
        </w:tc>
        <w:tc>
          <w:tcPr>
            <w:tcW w:w="992" w:type="dxa"/>
            <w:vAlign w:val="center"/>
          </w:tcPr>
          <w:p w14:paraId="2037FC66" w14:textId="77777777" w:rsidR="001E4B4E" w:rsidRPr="00E534A3" w:rsidRDefault="001E4B4E" w:rsidP="000663BE">
            <w:pPr>
              <w:pStyle w:val="TableParagraph"/>
              <w:jc w:val="center"/>
              <w:rPr>
                <w:sz w:val="18"/>
                <w:lang w:val="pt-BR"/>
                <w:rPrChange w:id="193" w:author="Adriano Carneiro" w:date="2026-08-25T14:54:00Z" w16du:dateUtc="2026-08-25T17:54:00Z">
                  <w:rPr>
                    <w:sz w:val="18"/>
                  </w:rPr>
                </w:rPrChange>
              </w:rPr>
            </w:pPr>
            <w:r w:rsidRPr="00E534A3">
              <w:rPr>
                <w:spacing w:val="-5"/>
                <w:sz w:val="18"/>
                <w:lang w:val="pt-BR"/>
                <w:rPrChange w:id="194" w:author="Adriano Carneiro" w:date="2026-08-25T14:54:00Z" w16du:dateUtc="2026-08-25T17:54:00Z">
                  <w:rPr>
                    <w:spacing w:val="-5"/>
                    <w:sz w:val="18"/>
                  </w:rPr>
                </w:rPrChange>
              </w:rPr>
              <w:t>Sim</w:t>
            </w:r>
          </w:p>
        </w:tc>
      </w:tr>
      <w:tr w:rsidR="001E4B4E" w:rsidRPr="00E534A3" w14:paraId="3197DDE8" w14:textId="77777777" w:rsidTr="000663BE">
        <w:trPr>
          <w:trHeight w:val="255"/>
        </w:trPr>
        <w:tc>
          <w:tcPr>
            <w:tcW w:w="6237" w:type="dxa"/>
            <w:vAlign w:val="center"/>
          </w:tcPr>
          <w:p w14:paraId="40589F38" w14:textId="77777777" w:rsidR="001E4B4E" w:rsidRPr="00E534A3" w:rsidRDefault="001E4B4E" w:rsidP="000663BE">
            <w:pPr>
              <w:pStyle w:val="TableParagraph"/>
              <w:ind w:left="57"/>
              <w:rPr>
                <w:sz w:val="18"/>
                <w:lang w:val="pt-BR"/>
                <w:rPrChange w:id="195" w:author="Adriano Carneiro" w:date="2026-08-25T14:54:00Z" w16du:dateUtc="2026-08-25T17:54:00Z">
                  <w:rPr>
                    <w:sz w:val="18"/>
                  </w:rPr>
                </w:rPrChange>
              </w:rPr>
            </w:pPr>
            <w:r w:rsidRPr="00E534A3">
              <w:rPr>
                <w:sz w:val="18"/>
                <w:lang w:val="pt-BR"/>
                <w:rPrChange w:id="196" w:author="Adriano Carneiro" w:date="2026-08-25T14:54:00Z" w16du:dateUtc="2026-08-25T17:54:00Z">
                  <w:rPr>
                    <w:sz w:val="18"/>
                  </w:rPr>
                </w:rPrChange>
              </w:rPr>
              <w:t>Capa</w:t>
            </w:r>
            <w:r w:rsidRPr="00E534A3">
              <w:rPr>
                <w:spacing w:val="-8"/>
                <w:sz w:val="18"/>
                <w:lang w:val="pt-BR"/>
                <w:rPrChange w:id="197" w:author="Adriano Carneiro" w:date="2026-08-25T14:54:00Z" w16du:dateUtc="2026-08-25T17:54:00Z">
                  <w:rPr>
                    <w:spacing w:val="-8"/>
                    <w:sz w:val="18"/>
                  </w:rPr>
                </w:rPrChange>
              </w:rPr>
              <w:t xml:space="preserve"> </w:t>
            </w:r>
            <w:r w:rsidRPr="00E534A3">
              <w:rPr>
                <w:sz w:val="18"/>
                <w:lang w:val="pt-BR"/>
                <w:rPrChange w:id="198" w:author="Adriano Carneiro" w:date="2026-08-25T14:54:00Z" w16du:dateUtc="2026-08-25T17:54:00Z">
                  <w:rPr>
                    <w:sz w:val="18"/>
                  </w:rPr>
                </w:rPrChange>
              </w:rPr>
              <w:t>para</w:t>
            </w:r>
            <w:r w:rsidRPr="00E534A3">
              <w:rPr>
                <w:spacing w:val="-7"/>
                <w:sz w:val="18"/>
                <w:lang w:val="pt-BR"/>
                <w:rPrChange w:id="199" w:author="Adriano Carneiro" w:date="2026-08-25T14:54:00Z" w16du:dateUtc="2026-08-25T17:54:00Z">
                  <w:rPr>
                    <w:spacing w:val="-7"/>
                    <w:sz w:val="18"/>
                  </w:rPr>
                </w:rPrChange>
              </w:rPr>
              <w:t xml:space="preserve"> </w:t>
            </w:r>
            <w:r w:rsidRPr="00E534A3">
              <w:rPr>
                <w:sz w:val="18"/>
                <w:lang w:val="pt-BR"/>
                <w:rPrChange w:id="200" w:author="Adriano Carneiro" w:date="2026-08-25T14:54:00Z" w16du:dateUtc="2026-08-25T17:54:00Z">
                  <w:rPr>
                    <w:sz w:val="18"/>
                  </w:rPr>
                </w:rPrChange>
              </w:rPr>
              <w:t>colete</w:t>
            </w:r>
            <w:r w:rsidRPr="00E534A3">
              <w:rPr>
                <w:spacing w:val="-8"/>
                <w:sz w:val="18"/>
                <w:lang w:val="pt-BR"/>
                <w:rPrChange w:id="201" w:author="Adriano Carneiro" w:date="2026-08-25T14:54:00Z" w16du:dateUtc="2026-08-25T17:54:00Z">
                  <w:rPr>
                    <w:spacing w:val="-8"/>
                    <w:sz w:val="18"/>
                  </w:rPr>
                </w:rPrChange>
              </w:rPr>
              <w:t xml:space="preserve"> </w:t>
            </w:r>
            <w:r w:rsidRPr="00E534A3">
              <w:rPr>
                <w:spacing w:val="-2"/>
                <w:sz w:val="18"/>
                <w:lang w:val="pt-BR"/>
                <w:rPrChange w:id="202" w:author="Adriano Carneiro" w:date="2026-08-25T14:54:00Z" w16du:dateUtc="2026-08-25T17:54:00Z">
                  <w:rPr>
                    <w:spacing w:val="-2"/>
                    <w:sz w:val="18"/>
                  </w:rPr>
                </w:rPrChange>
              </w:rPr>
              <w:t>balístico</w:t>
            </w:r>
          </w:p>
        </w:tc>
        <w:tc>
          <w:tcPr>
            <w:tcW w:w="993" w:type="dxa"/>
            <w:vAlign w:val="center"/>
          </w:tcPr>
          <w:p w14:paraId="22E0EB28" w14:textId="77777777" w:rsidR="001E4B4E" w:rsidRPr="00E534A3" w:rsidRDefault="001E4B4E" w:rsidP="000663BE">
            <w:pPr>
              <w:pStyle w:val="TableParagraph"/>
              <w:jc w:val="center"/>
              <w:rPr>
                <w:sz w:val="18"/>
                <w:lang w:val="pt-BR"/>
                <w:rPrChange w:id="203" w:author="Adriano Carneiro" w:date="2026-08-25T14:54:00Z" w16du:dateUtc="2026-08-25T17:54:00Z">
                  <w:rPr>
                    <w:sz w:val="18"/>
                  </w:rPr>
                </w:rPrChange>
              </w:rPr>
            </w:pPr>
            <w:r w:rsidRPr="00E534A3">
              <w:rPr>
                <w:spacing w:val="-5"/>
                <w:sz w:val="18"/>
                <w:lang w:val="pt-BR"/>
                <w:rPrChange w:id="204" w:author="Adriano Carneiro" w:date="2026-08-25T14:54:00Z" w16du:dateUtc="2026-08-25T17:54:00Z">
                  <w:rPr>
                    <w:spacing w:val="-5"/>
                    <w:sz w:val="18"/>
                  </w:rPr>
                </w:rPrChange>
              </w:rPr>
              <w:t>Sim</w:t>
            </w:r>
          </w:p>
        </w:tc>
        <w:tc>
          <w:tcPr>
            <w:tcW w:w="1417" w:type="dxa"/>
            <w:vAlign w:val="center"/>
          </w:tcPr>
          <w:p w14:paraId="29AA1FC5" w14:textId="77777777" w:rsidR="001E4B4E" w:rsidRPr="00E534A3" w:rsidRDefault="001E4B4E" w:rsidP="000663BE">
            <w:pPr>
              <w:pStyle w:val="TableParagraph"/>
              <w:jc w:val="center"/>
              <w:rPr>
                <w:sz w:val="18"/>
                <w:lang w:val="pt-BR"/>
                <w:rPrChange w:id="205" w:author="Adriano Carneiro" w:date="2026-08-25T14:54:00Z" w16du:dateUtc="2026-08-25T17:54:00Z">
                  <w:rPr>
                    <w:sz w:val="18"/>
                  </w:rPr>
                </w:rPrChange>
              </w:rPr>
            </w:pPr>
            <w:r w:rsidRPr="00E534A3">
              <w:rPr>
                <w:spacing w:val="-5"/>
                <w:sz w:val="18"/>
                <w:lang w:val="pt-BR"/>
                <w:rPrChange w:id="206" w:author="Adriano Carneiro" w:date="2026-08-25T14:54:00Z" w16du:dateUtc="2026-08-25T17:54:00Z">
                  <w:rPr>
                    <w:spacing w:val="-5"/>
                    <w:sz w:val="18"/>
                  </w:rPr>
                </w:rPrChange>
              </w:rPr>
              <w:t>Sim</w:t>
            </w:r>
          </w:p>
        </w:tc>
        <w:tc>
          <w:tcPr>
            <w:tcW w:w="992" w:type="dxa"/>
            <w:vAlign w:val="center"/>
          </w:tcPr>
          <w:p w14:paraId="7E9191EB" w14:textId="77777777" w:rsidR="001E4B4E" w:rsidRPr="00E534A3" w:rsidRDefault="001E4B4E" w:rsidP="000663BE">
            <w:pPr>
              <w:pStyle w:val="TableParagraph"/>
              <w:jc w:val="center"/>
              <w:rPr>
                <w:sz w:val="18"/>
                <w:lang w:val="pt-BR"/>
                <w:rPrChange w:id="207" w:author="Adriano Carneiro" w:date="2026-08-25T14:54:00Z" w16du:dateUtc="2026-08-25T17:54:00Z">
                  <w:rPr>
                    <w:sz w:val="18"/>
                  </w:rPr>
                </w:rPrChange>
              </w:rPr>
            </w:pPr>
            <w:r w:rsidRPr="00E534A3">
              <w:rPr>
                <w:spacing w:val="-5"/>
                <w:sz w:val="18"/>
                <w:lang w:val="pt-BR"/>
                <w:rPrChange w:id="208" w:author="Adriano Carneiro" w:date="2026-08-25T14:54:00Z" w16du:dateUtc="2026-08-25T17:54:00Z">
                  <w:rPr>
                    <w:spacing w:val="-5"/>
                    <w:sz w:val="18"/>
                  </w:rPr>
                </w:rPrChange>
              </w:rPr>
              <w:t>Sim</w:t>
            </w:r>
          </w:p>
        </w:tc>
      </w:tr>
      <w:tr w:rsidR="001E4B4E" w:rsidRPr="00E534A3" w14:paraId="6377D11A" w14:textId="77777777" w:rsidTr="000663BE">
        <w:trPr>
          <w:trHeight w:val="255"/>
        </w:trPr>
        <w:tc>
          <w:tcPr>
            <w:tcW w:w="6237" w:type="dxa"/>
            <w:vAlign w:val="center"/>
          </w:tcPr>
          <w:p w14:paraId="2A28D8BC" w14:textId="77777777" w:rsidR="001E4B4E" w:rsidRPr="00E534A3" w:rsidRDefault="001E4B4E" w:rsidP="000663BE">
            <w:pPr>
              <w:pStyle w:val="TableParagraph"/>
              <w:ind w:left="57"/>
              <w:rPr>
                <w:sz w:val="18"/>
                <w:lang w:val="pt-BR"/>
                <w:rPrChange w:id="209" w:author="Adriano Carneiro" w:date="2026-08-25T14:54:00Z" w16du:dateUtc="2026-08-25T17:54:00Z">
                  <w:rPr>
                    <w:sz w:val="18"/>
                  </w:rPr>
                </w:rPrChange>
              </w:rPr>
            </w:pPr>
            <w:r w:rsidRPr="00E534A3">
              <w:rPr>
                <w:sz w:val="18"/>
                <w:lang w:val="pt-BR"/>
                <w:rPrChange w:id="210" w:author="Adriano Carneiro" w:date="2026-08-25T14:54:00Z" w16du:dateUtc="2026-08-25T17:54:00Z">
                  <w:rPr>
                    <w:sz w:val="18"/>
                  </w:rPr>
                </w:rPrChange>
              </w:rPr>
              <w:t>Lanterna</w:t>
            </w:r>
            <w:r w:rsidRPr="00E534A3">
              <w:rPr>
                <w:spacing w:val="-7"/>
                <w:sz w:val="18"/>
                <w:lang w:val="pt-BR"/>
                <w:rPrChange w:id="211" w:author="Adriano Carneiro" w:date="2026-08-25T14:54:00Z" w16du:dateUtc="2026-08-25T17:54:00Z">
                  <w:rPr>
                    <w:spacing w:val="-7"/>
                    <w:sz w:val="18"/>
                  </w:rPr>
                </w:rPrChange>
              </w:rPr>
              <w:t xml:space="preserve"> </w:t>
            </w:r>
            <w:r w:rsidRPr="00E534A3">
              <w:rPr>
                <w:spacing w:val="-2"/>
                <w:sz w:val="18"/>
                <w:lang w:val="pt-BR"/>
                <w:rPrChange w:id="212" w:author="Adriano Carneiro" w:date="2026-08-25T14:54:00Z" w16du:dateUtc="2026-08-25T17:54:00Z">
                  <w:rPr>
                    <w:spacing w:val="-2"/>
                    <w:sz w:val="18"/>
                  </w:rPr>
                </w:rPrChange>
              </w:rPr>
              <w:t>recarregável</w:t>
            </w:r>
          </w:p>
        </w:tc>
        <w:tc>
          <w:tcPr>
            <w:tcW w:w="993" w:type="dxa"/>
            <w:vAlign w:val="center"/>
          </w:tcPr>
          <w:p w14:paraId="7C0F7AC3" w14:textId="77777777" w:rsidR="001E4B4E" w:rsidRPr="00E534A3" w:rsidRDefault="001E4B4E" w:rsidP="000663BE">
            <w:pPr>
              <w:pStyle w:val="TableParagraph"/>
              <w:jc w:val="center"/>
              <w:rPr>
                <w:sz w:val="18"/>
                <w:lang w:val="pt-BR"/>
                <w:rPrChange w:id="213" w:author="Adriano Carneiro" w:date="2026-08-25T14:54:00Z" w16du:dateUtc="2026-08-25T17:54:00Z">
                  <w:rPr>
                    <w:sz w:val="18"/>
                  </w:rPr>
                </w:rPrChange>
              </w:rPr>
            </w:pPr>
            <w:r w:rsidRPr="00E534A3">
              <w:rPr>
                <w:spacing w:val="-5"/>
                <w:sz w:val="18"/>
                <w:lang w:val="pt-BR"/>
                <w:rPrChange w:id="214" w:author="Adriano Carneiro" w:date="2026-08-25T14:54:00Z" w16du:dateUtc="2026-08-25T17:54:00Z">
                  <w:rPr>
                    <w:spacing w:val="-5"/>
                    <w:sz w:val="18"/>
                  </w:rPr>
                </w:rPrChange>
              </w:rPr>
              <w:t>Sim</w:t>
            </w:r>
          </w:p>
        </w:tc>
        <w:tc>
          <w:tcPr>
            <w:tcW w:w="1417" w:type="dxa"/>
            <w:vAlign w:val="center"/>
          </w:tcPr>
          <w:p w14:paraId="78E57C34" w14:textId="77777777" w:rsidR="001E4B4E" w:rsidRPr="00E534A3" w:rsidRDefault="001E4B4E" w:rsidP="000663BE">
            <w:pPr>
              <w:pStyle w:val="TableParagraph"/>
              <w:jc w:val="center"/>
              <w:rPr>
                <w:sz w:val="18"/>
                <w:lang w:val="pt-BR"/>
                <w:rPrChange w:id="215" w:author="Adriano Carneiro" w:date="2026-08-25T14:54:00Z" w16du:dateUtc="2026-08-25T17:54:00Z">
                  <w:rPr>
                    <w:sz w:val="18"/>
                  </w:rPr>
                </w:rPrChange>
              </w:rPr>
            </w:pPr>
            <w:r w:rsidRPr="00E534A3">
              <w:rPr>
                <w:spacing w:val="-5"/>
                <w:sz w:val="18"/>
                <w:lang w:val="pt-BR"/>
                <w:rPrChange w:id="216" w:author="Adriano Carneiro" w:date="2026-08-25T14:54:00Z" w16du:dateUtc="2026-08-25T17:54:00Z">
                  <w:rPr>
                    <w:spacing w:val="-5"/>
                    <w:sz w:val="18"/>
                  </w:rPr>
                </w:rPrChange>
              </w:rPr>
              <w:t>Sim</w:t>
            </w:r>
          </w:p>
        </w:tc>
        <w:tc>
          <w:tcPr>
            <w:tcW w:w="992" w:type="dxa"/>
            <w:vAlign w:val="center"/>
          </w:tcPr>
          <w:p w14:paraId="16DAD05A" w14:textId="77777777" w:rsidR="001E4B4E" w:rsidRPr="00E534A3" w:rsidRDefault="001E4B4E" w:rsidP="000663BE">
            <w:pPr>
              <w:pStyle w:val="TableParagraph"/>
              <w:jc w:val="center"/>
              <w:rPr>
                <w:sz w:val="18"/>
                <w:lang w:val="pt-BR"/>
                <w:rPrChange w:id="217" w:author="Adriano Carneiro" w:date="2026-08-25T14:54:00Z" w16du:dateUtc="2026-08-25T17:54:00Z">
                  <w:rPr>
                    <w:sz w:val="18"/>
                  </w:rPr>
                </w:rPrChange>
              </w:rPr>
            </w:pPr>
            <w:r w:rsidRPr="00E534A3">
              <w:rPr>
                <w:spacing w:val="-5"/>
                <w:sz w:val="18"/>
                <w:lang w:val="pt-BR"/>
                <w:rPrChange w:id="218" w:author="Adriano Carneiro" w:date="2026-08-25T14:54:00Z" w16du:dateUtc="2026-08-25T17:54:00Z">
                  <w:rPr>
                    <w:spacing w:val="-5"/>
                    <w:sz w:val="18"/>
                  </w:rPr>
                </w:rPrChange>
              </w:rPr>
              <w:t>Sim</w:t>
            </w:r>
          </w:p>
        </w:tc>
      </w:tr>
    </w:tbl>
    <w:p w14:paraId="154CB558" w14:textId="3A74EB38" w:rsidR="00FC71C3" w:rsidRPr="00E534A3" w:rsidRDefault="0AE1E968" w:rsidP="000663BE">
      <w:pPr>
        <w:pStyle w:val="Nvel1-SemNumerao"/>
      </w:pPr>
      <w:r w:rsidRPr="00E534A3">
        <w:t>Especificação da garantia do serviço</w:t>
      </w:r>
    </w:p>
    <w:p w14:paraId="05492C2B" w14:textId="1AD3CC6D" w:rsidR="3E6D248A" w:rsidRPr="00E534A3" w:rsidRDefault="24D79085" w:rsidP="008C1B37">
      <w:pPr>
        <w:pStyle w:val="Nvel2-Red"/>
      </w:pPr>
      <w:r w:rsidRPr="00E534A3">
        <w:rPr>
          <w:color w:val="auto"/>
        </w:rPr>
        <w:t xml:space="preserve">O prazo de garantia contratual dos serviços é aquele estabelecido na </w:t>
      </w:r>
      <w:hyperlink r:id="rId31" w:history="1">
        <w:r w:rsidRPr="00E534A3">
          <w:rPr>
            <w:rStyle w:val="Hyperlink"/>
            <w:color w:val="auto"/>
          </w:rPr>
          <w:t>Lei nº 8.078, de 11 de setembro de 1990</w:t>
        </w:r>
      </w:hyperlink>
      <w:r w:rsidRPr="00E534A3">
        <w:rPr>
          <w:color w:val="auto"/>
        </w:rPr>
        <w:t xml:space="preserve"> (Código de Defesa do Consumidor).</w:t>
      </w:r>
    </w:p>
    <w:p w14:paraId="7969A88E" w14:textId="1DFCA689" w:rsidR="37F37EA1" w:rsidRPr="00E534A3" w:rsidRDefault="0CC2AA74" w:rsidP="009D4044">
      <w:pPr>
        <w:pStyle w:val="Nvel1-SemNum"/>
      </w:pPr>
      <w:permStart w:id="457324594" w:edGrp="everyone"/>
      <w:r w:rsidRPr="00E534A3">
        <w:t xml:space="preserve">Procedimentos de transição e finalização do </w:t>
      </w:r>
      <w:commentRangeStart w:id="219"/>
      <w:r w:rsidRPr="00E534A3">
        <w:t>contrato</w:t>
      </w:r>
      <w:commentRangeEnd w:id="219"/>
      <w:r w:rsidR="00900A40" w:rsidRPr="00E534A3">
        <w:rPr>
          <w:rStyle w:val="Refdecomentrio"/>
          <w:sz w:val="20"/>
          <w:szCs w:val="20"/>
        </w:rPr>
        <w:commentReference w:id="219"/>
      </w:r>
    </w:p>
    <w:p w14:paraId="3D76C1E9" w14:textId="10D517CD" w:rsidR="37F37EA1" w:rsidRPr="00E534A3" w:rsidRDefault="0CC2AA74" w:rsidP="00705CB3">
      <w:pPr>
        <w:pStyle w:val="Nvel2-Red"/>
        <w:rPr>
          <w:rFonts w:eastAsia="MS Mincho"/>
        </w:rPr>
      </w:pPr>
      <w:r w:rsidRPr="00E534A3">
        <w:t>Os procedimentos de transição e finalização do contrato constituem-se das seguintes etapas [...];</w:t>
      </w:r>
    </w:p>
    <w:p w14:paraId="27E8CBDB" w14:textId="2985A495" w:rsidR="0CC2AA74" w:rsidRPr="00E534A3" w:rsidRDefault="0CC2AA74" w:rsidP="00705CB3">
      <w:pPr>
        <w:pStyle w:val="Nvel3-R"/>
      </w:pPr>
      <w:r w:rsidRPr="00E534A3">
        <w:t xml:space="preserve"> ...</w:t>
      </w:r>
    </w:p>
    <w:p w14:paraId="1A543002" w14:textId="7B19BF04" w:rsidR="0CC2AA74" w:rsidRPr="00E534A3" w:rsidRDefault="0CC2AA74" w:rsidP="00705CB3">
      <w:pPr>
        <w:pStyle w:val="Nvel3-R"/>
      </w:pPr>
      <w:r w:rsidRPr="00E534A3">
        <w:t xml:space="preserve"> ....</w:t>
      </w:r>
    </w:p>
    <w:p w14:paraId="21EC714C" w14:textId="1DD2CD1C" w:rsidR="0CC2AA74" w:rsidRPr="00E534A3" w:rsidRDefault="0CC2AA74" w:rsidP="00705CB3">
      <w:pPr>
        <w:pStyle w:val="Nvel3-R"/>
      </w:pPr>
      <w:r w:rsidRPr="00E534A3">
        <w:t xml:space="preserve"> ...</w:t>
      </w:r>
    </w:p>
    <w:p w14:paraId="15F46768" w14:textId="43910EBD" w:rsidR="0CC2AA74" w:rsidRPr="00E534A3" w:rsidRDefault="0CC2AA74" w:rsidP="00252D92">
      <w:pPr>
        <w:pStyle w:val="ou"/>
        <w:spacing w:before="0" w:after="0" w:line="240" w:lineRule="auto"/>
      </w:pPr>
      <w:r w:rsidRPr="00E534A3">
        <w:t>OU</w:t>
      </w:r>
    </w:p>
    <w:p w14:paraId="454F520C" w14:textId="71F75B9D" w:rsidR="00E907E2" w:rsidRPr="00E534A3" w:rsidRDefault="00E907E2" w:rsidP="00252D92">
      <w:pPr>
        <w:pStyle w:val="ou"/>
        <w:spacing w:before="0" w:after="0" w:line="240" w:lineRule="auto"/>
      </w:pPr>
      <w:r w:rsidRPr="00E534A3">
        <w:t>[segunda alternativa de redação para o item 5.1</w:t>
      </w:r>
      <w:r w:rsidR="00061E1A" w:rsidRPr="00E534A3">
        <w:t>4</w:t>
      </w:r>
      <w:r w:rsidRPr="00E534A3">
        <w:t xml:space="preserve"> (conforme item 5.1</w:t>
      </w:r>
      <w:r w:rsidR="00061E1A" w:rsidRPr="00E534A3">
        <w:t>5</w:t>
      </w:r>
      <w:r w:rsidRPr="00E534A3">
        <w:t>)]</w:t>
      </w:r>
    </w:p>
    <w:p w14:paraId="180396AC" w14:textId="583C9451" w:rsidR="0CC2AA74" w:rsidRPr="00E534A3" w:rsidRDefault="0CC2AA74" w:rsidP="00705CB3">
      <w:pPr>
        <w:pStyle w:val="Nvel2-Red"/>
        <w:rPr>
          <w:rFonts w:eastAsia="MS Mincho"/>
        </w:rPr>
      </w:pPr>
      <w:r w:rsidRPr="00E534A3">
        <w:t>Não serão necessários procedimentos de transição e finalização do contrato devido às características do objeto.</w:t>
      </w:r>
    </w:p>
    <w:permEnd w:id="457324594"/>
    <w:p w14:paraId="57495A5B" w14:textId="77777777" w:rsidR="00573B28" w:rsidRPr="00E534A3" w:rsidRDefault="24AF65F2" w:rsidP="00361E5F">
      <w:pPr>
        <w:pStyle w:val="Nivel01"/>
      </w:pPr>
      <w:r w:rsidRPr="00E534A3">
        <w:t>MODELO DE GESTÃO DO CONTRATO</w:t>
      </w:r>
    </w:p>
    <w:p w14:paraId="341C33FE" w14:textId="5B4A47AC" w:rsidR="00573B28" w:rsidRPr="00E534A3" w:rsidRDefault="244FED63">
      <w:pPr>
        <w:pStyle w:val="Nivel2"/>
      </w:pPr>
      <w:r w:rsidRPr="00E534A3">
        <w:t xml:space="preserve">O contrato deverá ser executado fielmente pelas partes, de acordo com as cláusulas avençadas e as normas da </w:t>
      </w:r>
      <w:hyperlink r:id="rId32" w:history="1">
        <w:r w:rsidRPr="00E534A3">
          <w:rPr>
            <w:rStyle w:val="Hyperlink"/>
          </w:rPr>
          <w:t>Lei nº 14.133, de 2021</w:t>
        </w:r>
      </w:hyperlink>
      <w:r w:rsidRPr="00E534A3">
        <w:t>, e cada parte responderá pelas consequências de sua inexecução total ou parcial.</w:t>
      </w:r>
    </w:p>
    <w:p w14:paraId="669DEB15" w14:textId="732E8469" w:rsidR="244FED63" w:rsidRPr="00E534A3" w:rsidRDefault="244FED63">
      <w:pPr>
        <w:pStyle w:val="Nivel2"/>
      </w:pPr>
      <w:r w:rsidRPr="00E534A3">
        <w:t>Em caso de impedimento, ordem de paralisação ou suspensão do contrato, o cronograma de execução será prorrogado automaticamente pelo tempo correspondente, anotadas tais circunstâncias mediante simples apostila.</w:t>
      </w:r>
    </w:p>
    <w:p w14:paraId="37124C72" w14:textId="2C85CB54" w:rsidR="497C6F81" w:rsidRPr="00E534A3" w:rsidRDefault="497C6F81">
      <w:pPr>
        <w:pStyle w:val="Nivel2"/>
      </w:pPr>
      <w:r w:rsidRPr="00E534A3">
        <w:lastRenderedPageBreak/>
        <w:t xml:space="preserve">As comunicações entre o </w:t>
      </w:r>
      <w:r w:rsidR="001406BA" w:rsidRPr="00E534A3">
        <w:t>Contratante</w:t>
      </w:r>
      <w:r w:rsidRPr="00E534A3">
        <w:t xml:space="preserve"> e </w:t>
      </w:r>
      <w:r w:rsidR="001406BA" w:rsidRPr="00E534A3">
        <w:t>o</w:t>
      </w:r>
      <w:r w:rsidRPr="00E534A3">
        <w:t xml:space="preserve"> </w:t>
      </w:r>
      <w:r w:rsidR="001406BA" w:rsidRPr="00E534A3">
        <w:t>C</w:t>
      </w:r>
      <w:r w:rsidRPr="00E534A3">
        <w:t>ontratad</w:t>
      </w:r>
      <w:r w:rsidR="001406BA" w:rsidRPr="00E534A3">
        <w:t>o</w:t>
      </w:r>
      <w:r w:rsidRPr="00E534A3">
        <w:t xml:space="preserve"> devem ser realizadas por escrito sempre que o ato exigir tal formalidade, admitindo-se o uso de mensagem eletrônica para esse fim.</w:t>
      </w:r>
    </w:p>
    <w:p w14:paraId="539FAEFA" w14:textId="724309A9" w:rsidR="497C6F81" w:rsidRPr="00E534A3" w:rsidRDefault="497C6F81">
      <w:pPr>
        <w:pStyle w:val="Nivel2"/>
      </w:pPr>
      <w:r w:rsidRPr="00E534A3">
        <w:t xml:space="preserve">O </w:t>
      </w:r>
      <w:r w:rsidR="001406BA" w:rsidRPr="00E534A3">
        <w:t>Contratante</w:t>
      </w:r>
      <w:r w:rsidRPr="00E534A3">
        <w:t xml:space="preserve"> poderá convocar </w:t>
      </w:r>
      <w:r w:rsidR="00343200" w:rsidRPr="00E534A3">
        <w:t>representante</w:t>
      </w:r>
      <w:r w:rsidRPr="00E534A3">
        <w:t xml:space="preserve"> d</w:t>
      </w:r>
      <w:r w:rsidR="001406BA" w:rsidRPr="00E534A3">
        <w:t>o</w:t>
      </w:r>
      <w:r w:rsidRPr="00E534A3">
        <w:t xml:space="preserve"> </w:t>
      </w:r>
      <w:r w:rsidR="001406BA" w:rsidRPr="00E534A3">
        <w:t>C</w:t>
      </w:r>
      <w:r w:rsidR="00B13361" w:rsidRPr="00E534A3">
        <w:t>ontratad</w:t>
      </w:r>
      <w:r w:rsidR="001406BA" w:rsidRPr="00E534A3">
        <w:t>o</w:t>
      </w:r>
      <w:r w:rsidRPr="00E534A3">
        <w:t xml:space="preserve"> para adoção de providências que devam ser cumpridas de imediato.</w:t>
      </w:r>
    </w:p>
    <w:p w14:paraId="2CBA80C3" w14:textId="22E20CC2" w:rsidR="21DB8DAB" w:rsidRPr="00E534A3" w:rsidRDefault="21DB8DAB">
      <w:pPr>
        <w:pStyle w:val="Nivel2"/>
      </w:pPr>
      <w:r w:rsidRPr="00E534A3">
        <w:t xml:space="preserve">Após a </w:t>
      </w:r>
      <w:r w:rsidR="00ED3665" w:rsidRPr="00E534A3">
        <w:t xml:space="preserve">celebração </w:t>
      </w:r>
      <w:r w:rsidRPr="00E534A3">
        <w:t>d</w:t>
      </w:r>
      <w:r w:rsidR="00ED3665" w:rsidRPr="00E534A3">
        <w:t>a</w:t>
      </w:r>
      <w:r w:rsidRPr="00E534A3">
        <w:t xml:space="preserve"> contrat</w:t>
      </w:r>
      <w:r w:rsidR="00ED3665" w:rsidRPr="00E534A3">
        <w:t>açã</w:t>
      </w:r>
      <w:r w:rsidRPr="00E534A3">
        <w:t xml:space="preserve">o, o </w:t>
      </w:r>
      <w:r w:rsidR="001406BA" w:rsidRPr="00E534A3">
        <w:t>Contratante</w:t>
      </w:r>
      <w:r w:rsidRPr="00E534A3">
        <w:t xml:space="preserve"> poderá convocar o representante d</w:t>
      </w:r>
      <w:r w:rsidR="001406BA" w:rsidRPr="00E534A3">
        <w:t>o</w:t>
      </w:r>
      <w:r w:rsidRPr="00E534A3">
        <w:t xml:space="preserve"> </w:t>
      </w:r>
      <w:r w:rsidR="001406BA" w:rsidRPr="00E534A3">
        <w:t>C</w:t>
      </w:r>
      <w:r w:rsidRPr="00E534A3">
        <w:t>ontratad</w:t>
      </w:r>
      <w:r w:rsidR="001406BA" w:rsidRPr="00E534A3">
        <w:t>o</w:t>
      </w:r>
      <w:r w:rsidRPr="00E534A3">
        <w:t xml:space="preserve"> para reunião inicial para apresentação do plano de fiscalização, que conterá informações acerca das obrigações contratuais, dos mecanismos de fiscalização, das estratégias para execução do objeto, do plano complementar de execução d</w:t>
      </w:r>
      <w:r w:rsidR="001406BA" w:rsidRPr="00E534A3">
        <w:t>o</w:t>
      </w:r>
      <w:r w:rsidRPr="00E534A3">
        <w:t xml:space="preserve"> </w:t>
      </w:r>
      <w:r w:rsidR="001406BA" w:rsidRPr="00E534A3">
        <w:t>C</w:t>
      </w:r>
      <w:r w:rsidRPr="00E534A3">
        <w:t>ontratad</w:t>
      </w:r>
      <w:r w:rsidR="001406BA" w:rsidRPr="00E534A3">
        <w:t>o</w:t>
      </w:r>
      <w:r w:rsidRPr="00E534A3">
        <w:t>, quando houver, do método de aferição dos resultados e das sanções aplicáveis, dentre outros.</w:t>
      </w:r>
    </w:p>
    <w:p w14:paraId="60E23B48" w14:textId="176EE03A" w:rsidR="44796227" w:rsidRPr="00E534A3" w:rsidRDefault="44796227" w:rsidP="009D4044">
      <w:pPr>
        <w:pStyle w:val="Nvel1-SemNumerao"/>
      </w:pPr>
      <w:r w:rsidRPr="00E534A3">
        <w:t>Preposto</w:t>
      </w:r>
    </w:p>
    <w:p w14:paraId="6C953F08" w14:textId="2D637831" w:rsidR="44796227" w:rsidRPr="00E534A3" w:rsidRDefault="001406BA">
      <w:pPr>
        <w:pStyle w:val="Nivel2"/>
      </w:pPr>
      <w:r w:rsidRPr="00E534A3">
        <w:t xml:space="preserve">O </w:t>
      </w:r>
      <w:r w:rsidR="44796227" w:rsidRPr="00E534A3">
        <w:t>Contratad</w:t>
      </w:r>
      <w:r w:rsidRPr="00E534A3">
        <w:t>o</w:t>
      </w:r>
      <w:r w:rsidR="44796227" w:rsidRPr="00E534A3">
        <w:t xml:space="preserve"> designará formalmente o</w:t>
      </w:r>
      <w:r w:rsidR="00B13361" w:rsidRPr="00E534A3">
        <w:t xml:space="preserve"> seu</w:t>
      </w:r>
      <w:r w:rsidR="44796227" w:rsidRPr="00E534A3">
        <w:t xml:space="preserve"> preposto, antes do início da prestação dos serviços, indicando no instrumento os poderes e deveres em relação à execução do objeto contratado.</w:t>
      </w:r>
    </w:p>
    <w:p w14:paraId="0BBD58D9" w14:textId="75FBED15" w:rsidR="44796227" w:rsidRPr="00E534A3" w:rsidRDefault="001406BA">
      <w:pPr>
        <w:pStyle w:val="Nivel2"/>
      </w:pPr>
      <w:r w:rsidRPr="00E534A3">
        <w:t xml:space="preserve">O </w:t>
      </w:r>
      <w:r w:rsidR="44796227" w:rsidRPr="00E534A3">
        <w:t>Contratante poderá recusar, desde que justificadamente, a indicação ou a manutenção do preposto d</w:t>
      </w:r>
      <w:r w:rsidRPr="00E534A3">
        <w:t>o</w:t>
      </w:r>
      <w:r w:rsidR="44796227" w:rsidRPr="00E534A3">
        <w:t xml:space="preserve"> </w:t>
      </w:r>
      <w:r w:rsidRPr="00E534A3">
        <w:t>C</w:t>
      </w:r>
      <w:r w:rsidR="00B13361" w:rsidRPr="00E534A3">
        <w:t>ontratad</w:t>
      </w:r>
      <w:r w:rsidRPr="00E534A3">
        <w:t>o</w:t>
      </w:r>
      <w:r w:rsidR="44796227" w:rsidRPr="00E534A3">
        <w:t xml:space="preserve">, hipótese em que </w:t>
      </w:r>
      <w:r w:rsidRPr="00E534A3">
        <w:t xml:space="preserve">o Contratado </w:t>
      </w:r>
      <w:r w:rsidR="44796227" w:rsidRPr="00E534A3">
        <w:t>designará outro para o exercício da atividade.</w:t>
      </w:r>
    </w:p>
    <w:p w14:paraId="54C83342" w14:textId="644770CA" w:rsidR="0F363B60" w:rsidRPr="00E534A3" w:rsidRDefault="0F363B60" w:rsidP="009D4044">
      <w:pPr>
        <w:pStyle w:val="Nvel1-SemNumerao"/>
      </w:pPr>
      <w:r w:rsidRPr="00E534A3">
        <w:t xml:space="preserve">Rotinas de </w:t>
      </w:r>
      <w:r w:rsidR="336CDA5F" w:rsidRPr="00E534A3">
        <w:t>F</w:t>
      </w:r>
      <w:r w:rsidR="31888D58" w:rsidRPr="00E534A3">
        <w:t>iscalização</w:t>
      </w:r>
    </w:p>
    <w:p w14:paraId="4F620D92" w14:textId="471036C1" w:rsidR="00573B28" w:rsidRPr="00E534A3" w:rsidRDefault="244FED63">
      <w:pPr>
        <w:pStyle w:val="Nivel2"/>
      </w:pPr>
      <w:r w:rsidRPr="00E534A3">
        <w:t>A execução do contrato deverá ser acompanhada e fiscalizada pelo(s) fiscal(is) do contrato, ou pelo</w:t>
      </w:r>
      <w:r w:rsidR="00B13361" w:rsidRPr="00E534A3">
        <w:t>(</w:t>
      </w:r>
      <w:r w:rsidRPr="00E534A3">
        <w:t>s</w:t>
      </w:r>
      <w:r w:rsidR="00B13361" w:rsidRPr="00E534A3">
        <w:t>)</w:t>
      </w:r>
      <w:r w:rsidRPr="00E534A3">
        <w:t xml:space="preserve"> respectivo</w:t>
      </w:r>
      <w:r w:rsidR="00B13361" w:rsidRPr="00E534A3">
        <w:t>(</w:t>
      </w:r>
      <w:r w:rsidRPr="00E534A3">
        <w:t>s</w:t>
      </w:r>
      <w:r w:rsidR="00B13361" w:rsidRPr="00E534A3">
        <w:t>)</w:t>
      </w:r>
      <w:r w:rsidRPr="00E534A3">
        <w:t xml:space="preserve"> substituto</w:t>
      </w:r>
      <w:r w:rsidR="00B13361" w:rsidRPr="00E534A3">
        <w:t>(</w:t>
      </w:r>
      <w:r w:rsidRPr="00E534A3">
        <w:t>s</w:t>
      </w:r>
      <w:r w:rsidR="00B13361" w:rsidRPr="00E534A3">
        <w:t>)</w:t>
      </w:r>
      <w:r w:rsidRPr="00E534A3">
        <w:t xml:space="preserve"> </w:t>
      </w:r>
      <w:hyperlink r:id="rId33" w:anchor="art117">
        <w:r w:rsidRPr="00E534A3">
          <w:rPr>
            <w:rStyle w:val="Hyperlink"/>
            <w:u w:val="none"/>
          </w:rPr>
          <w:t>(</w:t>
        </w:r>
        <w:r w:rsidRPr="00E534A3">
          <w:rPr>
            <w:rStyle w:val="Hyperlink"/>
          </w:rPr>
          <w:t xml:space="preserve">Lei nº 14.133, de 2021, art. 117, </w:t>
        </w:r>
        <w:r w:rsidRPr="00E534A3">
          <w:rPr>
            <w:rStyle w:val="Hyperlink"/>
            <w:i/>
            <w:iCs/>
          </w:rPr>
          <w:t>caput</w:t>
        </w:r>
      </w:hyperlink>
      <w:r w:rsidRPr="00E534A3">
        <w:t>).</w:t>
      </w:r>
    </w:p>
    <w:p w14:paraId="0DD050FC" w14:textId="7E018AB2" w:rsidR="3CB0F58F" w:rsidRPr="00E534A3" w:rsidRDefault="3CB0F58F" w:rsidP="009D4044">
      <w:pPr>
        <w:pStyle w:val="Nvel1-SemNumerao"/>
      </w:pPr>
      <w:r w:rsidRPr="00E534A3">
        <w:t>Fiscalização Técnica</w:t>
      </w:r>
    </w:p>
    <w:p w14:paraId="0BE2EF0C" w14:textId="48B02A2A" w:rsidR="00573B28" w:rsidRPr="00E534A3" w:rsidRDefault="244FED63">
      <w:pPr>
        <w:pStyle w:val="Nivel2"/>
      </w:pPr>
      <w:r w:rsidRPr="00E534A3">
        <w:t>O fiscal técnico do contrato acompanhará a execução do contrato, para que sejam cumpridas todas as condições estabelecidas no contrato, de modo a assegurar os melhores resultados para a Administração (</w:t>
      </w:r>
      <w:hyperlink r:id="rId34">
        <w:r w:rsidRPr="00E534A3">
          <w:rPr>
            <w:color w:val="002060"/>
            <w:u w:val="single"/>
          </w:rPr>
          <w:t xml:space="preserve">Decreto </w:t>
        </w:r>
        <w:r w:rsidR="00B13361" w:rsidRPr="00E534A3">
          <w:rPr>
            <w:color w:val="002060"/>
            <w:u w:val="single"/>
          </w:rPr>
          <w:t xml:space="preserve">estadual </w:t>
        </w:r>
        <w:r w:rsidRPr="00E534A3">
          <w:rPr>
            <w:color w:val="002060"/>
            <w:u w:val="single"/>
          </w:rPr>
          <w:t xml:space="preserve">nº </w:t>
        </w:r>
        <w:r w:rsidR="00B13361" w:rsidRPr="00E534A3">
          <w:rPr>
            <w:color w:val="002060"/>
            <w:u w:val="single"/>
          </w:rPr>
          <w:t>68</w:t>
        </w:r>
        <w:r w:rsidRPr="00E534A3">
          <w:rPr>
            <w:color w:val="002060"/>
            <w:u w:val="single"/>
          </w:rPr>
          <w:t>.2</w:t>
        </w:r>
        <w:r w:rsidR="00B13361" w:rsidRPr="00E534A3">
          <w:rPr>
            <w:color w:val="002060"/>
            <w:u w:val="single"/>
          </w:rPr>
          <w:t>20</w:t>
        </w:r>
        <w:r w:rsidRPr="00E534A3">
          <w:rPr>
            <w:color w:val="002060"/>
            <w:u w:val="single"/>
          </w:rPr>
          <w:t>, de 202</w:t>
        </w:r>
        <w:r w:rsidR="00B13361" w:rsidRPr="00E534A3">
          <w:rPr>
            <w:color w:val="002060"/>
            <w:u w:val="single"/>
          </w:rPr>
          <w:t>3</w:t>
        </w:r>
        <w:r w:rsidRPr="00E534A3">
          <w:t xml:space="preserve">, art. </w:t>
        </w:r>
        <w:r w:rsidR="00B13361" w:rsidRPr="00E534A3">
          <w:t>17</w:t>
        </w:r>
      </w:hyperlink>
      <w:r w:rsidRPr="00E534A3">
        <w:t>)</w:t>
      </w:r>
      <w:r w:rsidR="000D2975" w:rsidRPr="00E534A3">
        <w:t>.</w:t>
      </w:r>
    </w:p>
    <w:p w14:paraId="3AAAF81B" w14:textId="2EB09CDE" w:rsidR="00573B28" w:rsidRPr="00E534A3" w:rsidRDefault="18AF6665">
      <w:pPr>
        <w:pStyle w:val="Nivel2"/>
      </w:pPr>
      <w:r w:rsidRPr="00E534A3">
        <w:t>O fiscal técnico do contrato anotará no histórico de gerenciamento do contrato todas as ocorrências relacionadas à execução do contrato, com a descrição do que for necessário para a regularização das faltas ou dos defeitos observados (</w:t>
      </w:r>
      <w:hyperlink r:id="rId35" w:anchor="art117§1">
        <w:r w:rsidRPr="00E534A3">
          <w:rPr>
            <w:color w:val="002060"/>
            <w:u w:val="single"/>
          </w:rPr>
          <w:t>Lei nº 14.133, de 2021</w:t>
        </w:r>
        <w:r w:rsidRPr="00E534A3">
          <w:t>, art. 117, §</w:t>
        </w:r>
        <w:r w:rsidR="00151E1E" w:rsidRPr="00E534A3">
          <w:t xml:space="preserve"> </w:t>
        </w:r>
        <w:r w:rsidRPr="00E534A3">
          <w:t>1º</w:t>
        </w:r>
      </w:hyperlink>
      <w:r w:rsidRPr="00E534A3">
        <w:t xml:space="preserve">, e </w:t>
      </w:r>
      <w:hyperlink r:id="rId36">
        <w:r w:rsidRPr="00E534A3">
          <w:rPr>
            <w:color w:val="002060"/>
            <w:u w:val="single"/>
          </w:rPr>
          <w:t xml:space="preserve">Decreto </w:t>
        </w:r>
        <w:r w:rsidR="00B13361" w:rsidRPr="00E534A3">
          <w:rPr>
            <w:color w:val="002060"/>
            <w:u w:val="single"/>
          </w:rPr>
          <w:t xml:space="preserve">estadual </w:t>
        </w:r>
        <w:r w:rsidRPr="00E534A3">
          <w:rPr>
            <w:color w:val="002060"/>
            <w:u w:val="single"/>
          </w:rPr>
          <w:t xml:space="preserve">nº </w:t>
        </w:r>
        <w:r w:rsidR="00B13361" w:rsidRPr="00E534A3">
          <w:rPr>
            <w:color w:val="002060"/>
            <w:u w:val="single"/>
          </w:rPr>
          <w:t>68</w:t>
        </w:r>
        <w:r w:rsidRPr="00E534A3">
          <w:rPr>
            <w:color w:val="002060"/>
            <w:u w:val="single"/>
          </w:rPr>
          <w:t>.2</w:t>
        </w:r>
        <w:r w:rsidR="00B13361" w:rsidRPr="00E534A3">
          <w:rPr>
            <w:color w:val="002060"/>
            <w:u w:val="single"/>
          </w:rPr>
          <w:t>20</w:t>
        </w:r>
        <w:r w:rsidRPr="00E534A3">
          <w:rPr>
            <w:color w:val="002060"/>
            <w:u w:val="single"/>
          </w:rPr>
          <w:t>, de 202</w:t>
        </w:r>
        <w:r w:rsidR="00B13361" w:rsidRPr="00E534A3">
          <w:rPr>
            <w:color w:val="002060"/>
            <w:u w:val="single"/>
          </w:rPr>
          <w:t>3</w:t>
        </w:r>
        <w:r w:rsidRPr="00E534A3">
          <w:t xml:space="preserve">, art. </w:t>
        </w:r>
        <w:r w:rsidR="00B13361" w:rsidRPr="00E534A3">
          <w:t>17</w:t>
        </w:r>
        <w:r w:rsidRPr="00E534A3">
          <w:t>, II</w:t>
        </w:r>
      </w:hyperlink>
      <w:r w:rsidRPr="00E534A3">
        <w:t>)</w:t>
      </w:r>
      <w:r w:rsidR="00C53AF5" w:rsidRPr="00E534A3">
        <w:t>.</w:t>
      </w:r>
    </w:p>
    <w:p w14:paraId="49C77F2F" w14:textId="4D24F28D" w:rsidR="00B13361" w:rsidRPr="00E534A3" w:rsidRDefault="00B13361">
      <w:pPr>
        <w:pStyle w:val="Nivel2"/>
      </w:pPr>
      <w:r w:rsidRPr="00E534A3">
        <w:t>O fiscal técnico realizará, em conformidade com cronograma físico-financeiro, as medições dos serviços executados e aprovará a planilha de medição emitida pel</w:t>
      </w:r>
      <w:r w:rsidR="001406BA" w:rsidRPr="00E534A3">
        <w:t>o</w:t>
      </w:r>
      <w:r w:rsidRPr="00E534A3">
        <w:t xml:space="preserve"> </w:t>
      </w:r>
      <w:r w:rsidR="001406BA" w:rsidRPr="00E534A3">
        <w:t>C</w:t>
      </w:r>
      <w:r w:rsidRPr="00E534A3">
        <w:t>ontratad</w:t>
      </w:r>
      <w:r w:rsidR="001406BA" w:rsidRPr="00E534A3">
        <w:t>o</w:t>
      </w:r>
      <w:r w:rsidRPr="00E534A3">
        <w:t xml:space="preserve"> (</w:t>
      </w:r>
      <w:hyperlink r:id="rId37" w:history="1">
        <w:r w:rsidRPr="00E534A3">
          <w:rPr>
            <w:rStyle w:val="Hyperlink"/>
          </w:rPr>
          <w:t>Decreto estadual nº 6</w:t>
        </w:r>
        <w:r w:rsidR="00595692" w:rsidRPr="00E534A3">
          <w:rPr>
            <w:rStyle w:val="Hyperlink"/>
          </w:rPr>
          <w:t>8</w:t>
        </w:r>
        <w:r w:rsidRPr="00E534A3">
          <w:rPr>
            <w:rStyle w:val="Hyperlink"/>
          </w:rPr>
          <w:t>.220, de 2023</w:t>
        </w:r>
      </w:hyperlink>
      <w:r w:rsidRPr="00E534A3">
        <w:t>, art. 17, III).</w:t>
      </w:r>
    </w:p>
    <w:p w14:paraId="64EF1232" w14:textId="3B74DEE5" w:rsidR="00573B28" w:rsidRPr="00E534A3" w:rsidRDefault="00B13361">
      <w:pPr>
        <w:pStyle w:val="Nivel2"/>
      </w:pPr>
      <w:r w:rsidRPr="00E534A3">
        <w:t>O fiscal técnico adotará medidas preventivas de controle de contratos, manifestando-se quanto à necessidade de suspensão da execução do objeto (</w:t>
      </w:r>
      <w:hyperlink r:id="rId38" w:history="1">
        <w:r w:rsidRPr="00E534A3">
          <w:rPr>
            <w:rStyle w:val="Hyperlink"/>
          </w:rPr>
          <w:t>Decreto estadual nº 6</w:t>
        </w:r>
        <w:r w:rsidR="00595692" w:rsidRPr="00E534A3">
          <w:rPr>
            <w:rStyle w:val="Hyperlink"/>
          </w:rPr>
          <w:t>8</w:t>
        </w:r>
        <w:r w:rsidRPr="00E534A3">
          <w:rPr>
            <w:rStyle w:val="Hyperlink"/>
          </w:rPr>
          <w:t>.220, de 2023</w:t>
        </w:r>
      </w:hyperlink>
      <w:r w:rsidRPr="00E534A3">
        <w:t>, art. 17, IV).</w:t>
      </w:r>
      <w:r w:rsidR="18AF6665" w:rsidRPr="00E534A3">
        <w:t xml:space="preserve"> </w:t>
      </w:r>
    </w:p>
    <w:p w14:paraId="4DBE15DB" w14:textId="68F0A180" w:rsidR="00573B28" w:rsidRPr="00E534A3" w:rsidRDefault="18AF6665">
      <w:pPr>
        <w:pStyle w:val="Nivel2"/>
      </w:pPr>
      <w:r w:rsidRPr="00E534A3">
        <w:t>O fiscal técnico do contrato informará ao gestor do cont</w:t>
      </w:r>
      <w:r w:rsidR="00B13361" w:rsidRPr="00E534A3">
        <w:t>r</w:t>
      </w:r>
      <w:r w:rsidRPr="00E534A3">
        <w:t>ato, em tempo hábil, a situação que demandar decisão ou adoção de medidas que ultrapassem sua competência, para que adote as medidas necessárias e saneadoras, se for o caso (</w:t>
      </w:r>
      <w:hyperlink r:id="rId39" w:history="1">
        <w:r w:rsidR="00B13361" w:rsidRPr="00E534A3">
          <w:rPr>
            <w:rStyle w:val="Hyperlink"/>
          </w:rPr>
          <w:t>Lei nº 14.133, de 2021</w:t>
        </w:r>
      </w:hyperlink>
      <w:r w:rsidR="00B13361" w:rsidRPr="00E534A3">
        <w:t>, artigo 117, § 2º</w:t>
      </w:r>
      <w:r w:rsidRPr="00E534A3">
        <w:rPr>
          <w:color w:val="auto"/>
        </w:rPr>
        <w:t>)</w:t>
      </w:r>
      <w:r w:rsidR="001406BA" w:rsidRPr="00E534A3">
        <w:rPr>
          <w:color w:val="auto"/>
        </w:rPr>
        <w:t>.</w:t>
      </w:r>
    </w:p>
    <w:p w14:paraId="66073CF5" w14:textId="62CC1FDC" w:rsidR="00573B28" w:rsidRPr="00E534A3" w:rsidRDefault="18AF6665">
      <w:pPr>
        <w:pStyle w:val="Nivel2"/>
      </w:pPr>
      <w:r w:rsidRPr="00E534A3">
        <w:t>No caso de ocorrências que possam inviabilizar a execução do contrato nas datas aprazadas, o fiscal técnico do contrato comunicará o fato imediatamente ao gestor do contrato (</w:t>
      </w:r>
      <w:hyperlink r:id="rId40" w:history="1">
        <w:r w:rsidR="00B13361" w:rsidRPr="00E534A3">
          <w:rPr>
            <w:rStyle w:val="Hyperlink"/>
          </w:rPr>
          <w:t>Decreto estadual nº 68.220, de 2023</w:t>
        </w:r>
      </w:hyperlink>
      <w:r w:rsidR="00B13361" w:rsidRPr="00E534A3">
        <w:t>, art. 17, II</w:t>
      </w:r>
      <w:r w:rsidRPr="00E534A3">
        <w:rPr>
          <w:rFonts w:eastAsia="Times New Roman"/>
          <w:color w:val="auto"/>
        </w:rPr>
        <w:t>)</w:t>
      </w:r>
      <w:r w:rsidR="001406BA" w:rsidRPr="00E534A3">
        <w:rPr>
          <w:rFonts w:eastAsia="Times New Roman"/>
          <w:color w:val="auto"/>
        </w:rPr>
        <w:t>.</w:t>
      </w:r>
    </w:p>
    <w:p w14:paraId="663F3B16" w14:textId="0B4CA9D0" w:rsidR="78567835" w:rsidRPr="00E534A3" w:rsidRDefault="78567835" w:rsidP="00FC47EE">
      <w:pPr>
        <w:pStyle w:val="Nvel2-Red"/>
        <w:rPr>
          <w:color w:val="auto"/>
        </w:rPr>
      </w:pPr>
      <w:r w:rsidRPr="00E534A3">
        <w:rPr>
          <w:i w:val="0"/>
          <w:iCs w:val="0"/>
          <w:color w:val="auto"/>
        </w:rPr>
        <w:t xml:space="preserve">A fiscalização técnica do contrato deve avaliar constantemente </w:t>
      </w:r>
      <w:r w:rsidR="00495E15" w:rsidRPr="00E534A3">
        <w:rPr>
          <w:i w:val="0"/>
          <w:iCs w:val="0"/>
          <w:color w:val="auto"/>
        </w:rPr>
        <w:t>a execução dos serviço</w:t>
      </w:r>
      <w:r w:rsidR="003F1426" w:rsidRPr="00E534A3">
        <w:rPr>
          <w:i w:val="0"/>
          <w:iCs w:val="0"/>
          <w:color w:val="auto"/>
        </w:rPr>
        <w:t xml:space="preserve">s através </w:t>
      </w:r>
      <w:r w:rsidR="00FC47EE" w:rsidRPr="00E534A3">
        <w:rPr>
          <w:i w:val="0"/>
          <w:iCs w:val="0"/>
          <w:color w:val="auto"/>
        </w:rPr>
        <w:t>do Procedimento de Avaliação da Qualidade dos Serviços de Vigilância e Segurança Patrimonial, conforme previsto em Apêndice deste Termo de Referência, para aferição da qualidade da prestação dos serviços, que poderá acarretar o redimensionamento no pagamento com base nos indicadores estabelecidos</w:t>
      </w:r>
      <w:r w:rsidR="00E7598E" w:rsidRPr="00E534A3">
        <w:rPr>
          <w:color w:val="auto"/>
        </w:rPr>
        <w:t>.</w:t>
      </w:r>
    </w:p>
    <w:p w14:paraId="397D465C" w14:textId="2B14C2EF" w:rsidR="78567835" w:rsidRPr="00E534A3" w:rsidRDefault="78567835">
      <w:pPr>
        <w:pStyle w:val="Nivel2"/>
      </w:pPr>
      <w:r w:rsidRPr="00E534A3">
        <w:rPr>
          <w:color w:val="auto"/>
        </w:rPr>
        <w:t>Durante a execução do objeto, fase do recebimento provisório, o fiscal técnico designado deverá monitorar constantemente o nível de</w:t>
      </w:r>
      <w:r w:rsidRPr="00E534A3">
        <w:t xml:space="preserve"> qualidade dos serviços para evitar a sua degeneração, devendo intervir para requerer </w:t>
      </w:r>
      <w:r w:rsidR="001406BA" w:rsidRPr="00E534A3">
        <w:t>ao</w:t>
      </w:r>
      <w:r w:rsidRPr="00E534A3">
        <w:t xml:space="preserve"> </w:t>
      </w:r>
      <w:r w:rsidR="001406BA" w:rsidRPr="00E534A3">
        <w:t>C</w:t>
      </w:r>
      <w:r w:rsidRPr="00E534A3">
        <w:t>ontratad</w:t>
      </w:r>
      <w:r w:rsidR="001406BA" w:rsidRPr="00E534A3">
        <w:t>o</w:t>
      </w:r>
      <w:r w:rsidRPr="00E534A3">
        <w:t xml:space="preserve"> a correção das faltas, falhas e irregularidades constatadas.</w:t>
      </w:r>
    </w:p>
    <w:p w14:paraId="791005E9" w14:textId="477E54F9" w:rsidR="78567835" w:rsidRPr="00E534A3" w:rsidRDefault="78567835">
      <w:pPr>
        <w:pStyle w:val="Nivel2"/>
      </w:pPr>
      <w:r w:rsidRPr="00E534A3">
        <w:lastRenderedPageBreak/>
        <w:t>O fiscal técnico do contrato deverá apresentar ao preposto d</w:t>
      </w:r>
      <w:r w:rsidR="001406BA" w:rsidRPr="00E534A3">
        <w:t>o</w:t>
      </w:r>
      <w:r w:rsidRPr="00E534A3">
        <w:t xml:space="preserve"> </w:t>
      </w:r>
      <w:r w:rsidR="001406BA" w:rsidRPr="00E534A3">
        <w:t>C</w:t>
      </w:r>
      <w:r w:rsidRPr="00E534A3">
        <w:t>ontratad</w:t>
      </w:r>
      <w:r w:rsidR="001406BA" w:rsidRPr="00E534A3">
        <w:t>o</w:t>
      </w:r>
      <w:r w:rsidRPr="00E534A3">
        <w:t xml:space="preserve"> a avaliação da execução do objeto ou, se for o caso, a avaliação de desempenho e qualidade da prestação dos serviços realizada.</w:t>
      </w:r>
    </w:p>
    <w:p w14:paraId="2555789E" w14:textId="3E24E682" w:rsidR="78567835" w:rsidRPr="00E534A3" w:rsidRDefault="78567835">
      <w:pPr>
        <w:pStyle w:val="Nivel2"/>
      </w:pPr>
      <w:r w:rsidRPr="00E534A3">
        <w:t>O preposto deverá apor assinatura no documento, tomando ciência da avaliação realizada.</w:t>
      </w:r>
    </w:p>
    <w:p w14:paraId="6639243A" w14:textId="5BFEBCB4" w:rsidR="78567835" w:rsidRPr="00E534A3" w:rsidRDefault="001406BA">
      <w:pPr>
        <w:pStyle w:val="Nivel2"/>
      </w:pPr>
      <w:r w:rsidRPr="00E534A3">
        <w:t>O C</w:t>
      </w:r>
      <w:r w:rsidR="78567835" w:rsidRPr="00E534A3">
        <w:t>ontratad</w:t>
      </w:r>
      <w:r w:rsidRPr="00E534A3">
        <w:t>o</w:t>
      </w:r>
      <w:r w:rsidR="78567835" w:rsidRPr="00E534A3">
        <w:t xml:space="preserve"> poderá apresentar justificativa para a prestação do serviço com menor nível de conformidade, que poderá ser aceita pelo fiscal técnico, desde que comprovada a excepcionalidade da ocorrência, resultante exclusivamente de fatores imprevisíveis e alheios ao controle do prestador.</w:t>
      </w:r>
    </w:p>
    <w:p w14:paraId="4BF28266" w14:textId="28811F3E" w:rsidR="78567835" w:rsidRPr="00E534A3" w:rsidRDefault="78567835">
      <w:pPr>
        <w:pStyle w:val="Nivel2"/>
      </w:pPr>
      <w:r w:rsidRPr="00E534A3">
        <w:t>Na hipótese de comportamento contínuo de desconformidade da prestação do serviço em relação à qualidade exigida, bem como quando esta ultrapassar os níveis mínimos toleráveis previstos nos indicadores, além dos fatores redutores</w:t>
      </w:r>
      <w:r w:rsidR="00495E15" w:rsidRPr="00E534A3">
        <w:t xml:space="preserve"> que sejam previstos na documentação que compõe a contratação</w:t>
      </w:r>
      <w:r w:rsidRPr="00E534A3">
        <w:t xml:space="preserve">, devem ser aplicadas sanções </w:t>
      </w:r>
      <w:r w:rsidR="001406BA" w:rsidRPr="00E534A3">
        <w:t>ao</w:t>
      </w:r>
      <w:r w:rsidRPr="00E534A3">
        <w:t xml:space="preserve"> </w:t>
      </w:r>
      <w:r w:rsidR="001406BA" w:rsidRPr="00E534A3">
        <w:t>C</w:t>
      </w:r>
      <w:r w:rsidRPr="00E534A3">
        <w:t>ontratad</w:t>
      </w:r>
      <w:r w:rsidR="001406BA" w:rsidRPr="00E534A3">
        <w:t>o</w:t>
      </w:r>
      <w:r w:rsidRPr="00E534A3">
        <w:t xml:space="preserve"> de acordo com as regras previstas no ato convocatório.</w:t>
      </w:r>
    </w:p>
    <w:p w14:paraId="5DE8989C" w14:textId="42C4BEDE" w:rsidR="78567835" w:rsidRPr="00E534A3" w:rsidRDefault="78567835">
      <w:pPr>
        <w:pStyle w:val="Nivel2"/>
      </w:pPr>
      <w:r w:rsidRPr="00E534A3">
        <w:t xml:space="preserve">É vedada a atribuição </w:t>
      </w:r>
      <w:r w:rsidR="00903765" w:rsidRPr="00E534A3">
        <w:t>ao</w:t>
      </w:r>
      <w:r w:rsidRPr="00E534A3">
        <w:t xml:space="preserve"> </w:t>
      </w:r>
      <w:r w:rsidR="00903765" w:rsidRPr="00E534A3">
        <w:t>C</w:t>
      </w:r>
      <w:r w:rsidRPr="00E534A3">
        <w:t>ontratad</w:t>
      </w:r>
      <w:r w:rsidR="00903765" w:rsidRPr="00E534A3">
        <w:t>o</w:t>
      </w:r>
      <w:r w:rsidRPr="00E534A3">
        <w:t xml:space="preserve"> da avaliação de desempenho e qualidade da prestação dos serviços por el</w:t>
      </w:r>
      <w:r w:rsidR="00903765" w:rsidRPr="00E534A3">
        <w:t>e</w:t>
      </w:r>
      <w:r w:rsidRPr="00E534A3">
        <w:t xml:space="preserve"> realizada.</w:t>
      </w:r>
    </w:p>
    <w:p w14:paraId="5FDAFC01" w14:textId="28BEB4F6" w:rsidR="78567835" w:rsidRPr="00E534A3" w:rsidRDefault="78567835">
      <w:pPr>
        <w:pStyle w:val="Nivel2"/>
      </w:pPr>
      <w:r w:rsidRPr="00E534A3">
        <w:t>O fiscal técnico poderá realizar a avaliação diária, semanal ou mensal, desde que o período escolhido seja suficiente para avaliar ou, se for o caso, aferir o desempenho e qualidade da prestação dos serviços.</w:t>
      </w:r>
    </w:p>
    <w:p w14:paraId="0E9A703E" w14:textId="10DB3101" w:rsidR="78567835" w:rsidRPr="00E534A3" w:rsidRDefault="78567835">
      <w:pPr>
        <w:pStyle w:val="Nivel2"/>
      </w:pPr>
      <w:r w:rsidRPr="00E534A3">
        <w:t xml:space="preserve">A fiscalização do contrato, ao verificar que houve subdimensionamento da produtividade pactuada, sem perda da qualidade na execução do serviço, deverá comunicar à autoridade responsável para que esta promova a adequação contratual à produtividade efetivamente realizada, respeitando-se os limites de alteração dos valores contratuais previstos na </w:t>
      </w:r>
      <w:hyperlink r:id="rId41" w:history="1">
        <w:r w:rsidRPr="00E534A3">
          <w:rPr>
            <w:rStyle w:val="Hyperlink"/>
          </w:rPr>
          <w:t>Lei n</w:t>
        </w:r>
        <w:r w:rsidR="001F62D3" w:rsidRPr="00E534A3">
          <w:rPr>
            <w:rStyle w:val="Hyperlink"/>
          </w:rPr>
          <w:t>º</w:t>
        </w:r>
        <w:r w:rsidRPr="00E534A3">
          <w:rPr>
            <w:rStyle w:val="Hyperlink"/>
          </w:rPr>
          <w:t xml:space="preserve"> 14.133</w:t>
        </w:r>
        <w:r w:rsidR="001F62D3" w:rsidRPr="00E534A3">
          <w:rPr>
            <w:rStyle w:val="Hyperlink"/>
          </w:rPr>
          <w:t xml:space="preserve">, de </w:t>
        </w:r>
        <w:r w:rsidRPr="00E534A3">
          <w:rPr>
            <w:rStyle w:val="Hyperlink"/>
          </w:rPr>
          <w:t>2021</w:t>
        </w:r>
      </w:hyperlink>
      <w:r w:rsidRPr="00E534A3">
        <w:t xml:space="preserve"> (</w:t>
      </w:r>
      <w:hyperlink r:id="rId42" w:history="1">
        <w:r w:rsidR="00495E15" w:rsidRPr="00E534A3">
          <w:rPr>
            <w:rStyle w:val="Hyperlink"/>
          </w:rPr>
          <w:t>Decreto estadual nº 68.220, de 2023</w:t>
        </w:r>
      </w:hyperlink>
      <w:r w:rsidR="00495E15" w:rsidRPr="00E534A3">
        <w:t>, artigo 17, parágrafo único, 6</w:t>
      </w:r>
      <w:r w:rsidRPr="00E534A3">
        <w:t>)</w:t>
      </w:r>
      <w:r w:rsidR="0036663E" w:rsidRPr="00E534A3">
        <w:t>.</w:t>
      </w:r>
    </w:p>
    <w:p w14:paraId="2BD756C5" w14:textId="74C5EBE7" w:rsidR="78567835" w:rsidRPr="00E534A3" w:rsidRDefault="78567835">
      <w:pPr>
        <w:pStyle w:val="Nivel2"/>
      </w:pPr>
      <w:r w:rsidRPr="00E534A3">
        <w:t>A conformidade do material/técnica/equipamento a ser utilizado na execução dos serviços deverá ser verificada juntamente com o documento d</w:t>
      </w:r>
      <w:r w:rsidR="00903765" w:rsidRPr="00E534A3">
        <w:t>o</w:t>
      </w:r>
      <w:r w:rsidRPr="00E534A3">
        <w:t xml:space="preserve"> Contratad</w:t>
      </w:r>
      <w:r w:rsidR="00903765" w:rsidRPr="00E534A3">
        <w:t>o</w:t>
      </w:r>
      <w:r w:rsidRPr="00E534A3">
        <w:t xml:space="preserve"> que contenha a relação detalhada destes, de acordo com o estabelecido neste Termo de Referência e na proposta, informando as respectivas quantidades e especificações técnicas, tais como: marca, qualidade e forma de uso (art. 47, §</w:t>
      </w:r>
      <w:r w:rsidR="00903765" w:rsidRPr="00E534A3">
        <w:t xml:space="preserve"> </w:t>
      </w:r>
      <w:r w:rsidRPr="00E534A3">
        <w:t xml:space="preserve">2º, </w:t>
      </w:r>
      <w:hyperlink r:id="rId43" w:history="1">
        <w:r w:rsidRPr="00E534A3">
          <w:rPr>
            <w:rStyle w:val="Hyperlink"/>
          </w:rPr>
          <w:t>I</w:t>
        </w:r>
        <w:r w:rsidR="00495E15" w:rsidRPr="00E534A3">
          <w:rPr>
            <w:rStyle w:val="Hyperlink"/>
          </w:rPr>
          <w:t xml:space="preserve">nstrução </w:t>
        </w:r>
        <w:r w:rsidRPr="00E534A3">
          <w:rPr>
            <w:rStyle w:val="Hyperlink"/>
          </w:rPr>
          <w:t>N</w:t>
        </w:r>
        <w:r w:rsidR="00495E15" w:rsidRPr="00E534A3">
          <w:rPr>
            <w:rStyle w:val="Hyperlink"/>
          </w:rPr>
          <w:t>ormativa SEGES/MP</w:t>
        </w:r>
        <w:r w:rsidR="001358FB" w:rsidRPr="00E534A3">
          <w:rPr>
            <w:rStyle w:val="Hyperlink"/>
          </w:rPr>
          <w:t>DG</w:t>
        </w:r>
        <w:r w:rsidR="00495E15" w:rsidRPr="00E534A3">
          <w:rPr>
            <w:rStyle w:val="Hyperlink"/>
          </w:rPr>
          <w:t xml:space="preserve"> nº </w:t>
        </w:r>
        <w:r w:rsidRPr="00E534A3">
          <w:rPr>
            <w:rStyle w:val="Hyperlink"/>
          </w:rPr>
          <w:t>05</w:t>
        </w:r>
        <w:r w:rsidR="00495E15" w:rsidRPr="00E534A3">
          <w:rPr>
            <w:rStyle w:val="Hyperlink"/>
          </w:rPr>
          <w:t xml:space="preserve">, de </w:t>
        </w:r>
        <w:r w:rsidRPr="00E534A3">
          <w:rPr>
            <w:rStyle w:val="Hyperlink"/>
          </w:rPr>
          <w:t>2017</w:t>
        </w:r>
      </w:hyperlink>
      <w:r w:rsidR="00495E15" w:rsidRPr="00E534A3">
        <w:t xml:space="preserve">, c/c a </w:t>
      </w:r>
      <w:hyperlink r:id="rId44" w:history="1">
        <w:r w:rsidR="00495E15" w:rsidRPr="00E534A3">
          <w:rPr>
            <w:rStyle w:val="Hyperlink"/>
          </w:rPr>
          <w:t>Instrução Normativa SEGES/ME nº 98, de 2022</w:t>
        </w:r>
      </w:hyperlink>
      <w:r w:rsidR="00495E15" w:rsidRPr="00E534A3">
        <w:t xml:space="preserve">, e o artigo 1º, VII, do </w:t>
      </w:r>
      <w:hyperlink r:id="rId45" w:history="1">
        <w:r w:rsidR="00495E15" w:rsidRPr="00E534A3">
          <w:rPr>
            <w:rStyle w:val="Hyperlink"/>
          </w:rPr>
          <w:t>Decreto estadual nº 67.608, de 2023</w:t>
        </w:r>
      </w:hyperlink>
      <w:r w:rsidRPr="00E534A3">
        <w:t>)</w:t>
      </w:r>
      <w:r w:rsidR="0036663E" w:rsidRPr="00E534A3">
        <w:t>.</w:t>
      </w:r>
    </w:p>
    <w:p w14:paraId="787DA85B" w14:textId="24A29005" w:rsidR="78567835" w:rsidRPr="00E534A3" w:rsidRDefault="78567835" w:rsidP="008C1B37">
      <w:pPr>
        <w:pStyle w:val="Nivel2"/>
      </w:pPr>
      <w:r w:rsidRPr="00E534A3">
        <w:t>A fiscalização da execução dos serviços abrange, ainda, as seguintes rotinas:</w:t>
      </w:r>
    </w:p>
    <w:p w14:paraId="69E4A28A" w14:textId="77777777" w:rsidR="009527DD" w:rsidRPr="00E534A3" w:rsidRDefault="009527DD" w:rsidP="000663BE">
      <w:pPr>
        <w:pStyle w:val="Nivel3-erro"/>
      </w:pPr>
      <w:r w:rsidRPr="00E534A3">
        <w:t>A fiscalização do Contratante terá livre acesso aos locais de execução do serviço;</w:t>
      </w:r>
    </w:p>
    <w:p w14:paraId="033C765C" w14:textId="77777777" w:rsidR="009527DD" w:rsidRPr="00E534A3" w:rsidRDefault="009527DD" w:rsidP="000663BE">
      <w:pPr>
        <w:pStyle w:val="Nivel3-erro"/>
      </w:pPr>
      <w:r w:rsidRPr="00E534A3">
        <w:t>A autoridade competente do Contratante poderá:</w:t>
      </w:r>
    </w:p>
    <w:p w14:paraId="4195476B" w14:textId="77777777" w:rsidR="009527DD" w:rsidRPr="00E534A3" w:rsidRDefault="009527DD" w:rsidP="000663BE">
      <w:pPr>
        <w:pStyle w:val="Nivel4"/>
      </w:pPr>
      <w:r w:rsidRPr="00E534A3">
        <w:t>ordenar a imediata retirada do local, bem como a substituição de profissionais do Contratado que estiverem sem uniforme ou crachá, que embaraçarem ou dificultarem a sua fiscalização ou cuja permanência na área, a exclusivo critério do Contratante, julgar inconveniente;</w:t>
      </w:r>
    </w:p>
    <w:p w14:paraId="16E19CDB" w14:textId="77777777" w:rsidR="009527DD" w:rsidRPr="00E534A3" w:rsidRDefault="009527DD" w:rsidP="000663BE">
      <w:pPr>
        <w:pStyle w:val="Nivel4"/>
      </w:pPr>
      <w:r w:rsidRPr="00E534A3">
        <w:t>fazer exigências ao Contratado sempre que julgar necessário para a proteção da integridade física dos trabalhadores durante o exercício das atividades e de terceiros, assim como dos seus bens, das suas propriedades e do meio ambiente;</w:t>
      </w:r>
    </w:p>
    <w:p w14:paraId="684B44E3" w14:textId="77777777" w:rsidR="009527DD" w:rsidRPr="00E534A3" w:rsidRDefault="009527DD" w:rsidP="000663BE">
      <w:pPr>
        <w:pStyle w:val="Nivel3-erro"/>
      </w:pPr>
      <w:r w:rsidRPr="00E534A3">
        <w:t>Não será permitido que o vigilante execute tarefas em desacordo com as preestabelecidas;</w:t>
      </w:r>
    </w:p>
    <w:p w14:paraId="2A9EB5AC" w14:textId="77777777" w:rsidR="009527DD" w:rsidRPr="00E534A3" w:rsidRDefault="009527DD" w:rsidP="000663BE">
      <w:pPr>
        <w:pStyle w:val="Nivel3-erro"/>
      </w:pPr>
      <w:r w:rsidRPr="00E534A3">
        <w:t>A ausência de comunicação, por parte do Contratante, referente a irregularidades ou falhas, não exime a Contratada do regular cumprimento das obrigações previstas neste Termo de Referência e no Contrato.</w:t>
      </w:r>
    </w:p>
    <w:p w14:paraId="667C8F5C" w14:textId="28A2CC03" w:rsidR="78567835" w:rsidRPr="00E534A3" w:rsidRDefault="78567835">
      <w:pPr>
        <w:pStyle w:val="Nivel2"/>
      </w:pPr>
      <w:r w:rsidRPr="00E534A3">
        <w:t>A fiscalização de que trata est</w:t>
      </w:r>
      <w:r w:rsidR="00495E15" w:rsidRPr="00E534A3">
        <w:t>e item 6</w:t>
      </w:r>
      <w:r w:rsidRPr="00E534A3">
        <w:t xml:space="preserve"> não exclui nem reduz a responsabilidade </w:t>
      </w:r>
      <w:r w:rsidR="001406BA" w:rsidRPr="00E534A3">
        <w:t xml:space="preserve">do </w:t>
      </w:r>
      <w:r w:rsidRPr="00E534A3">
        <w:t>Contratad</w:t>
      </w:r>
      <w:r w:rsidR="001406BA" w:rsidRPr="00E534A3">
        <w:t>o</w:t>
      </w:r>
      <w:r w:rsidRPr="00E534A3">
        <w:t>, inclusive perante terceiros, por qualquer irregularidade, ainda que resultante de imperfeições técnicas, vícios redibitórios, ou emprego de material inadequado ou de qualidade inferior e, na ocorrência desta, não implica corresponsabilidade d</w:t>
      </w:r>
      <w:r w:rsidR="001406BA" w:rsidRPr="00E534A3">
        <w:t>o</w:t>
      </w:r>
      <w:r w:rsidRPr="00E534A3">
        <w:t xml:space="preserve"> Contratante. </w:t>
      </w:r>
    </w:p>
    <w:p w14:paraId="17512FA8" w14:textId="58D86652" w:rsidR="78567835" w:rsidRPr="00E534A3" w:rsidRDefault="78567835">
      <w:pPr>
        <w:pStyle w:val="Nivel2"/>
      </w:pPr>
      <w:r w:rsidRPr="00E534A3">
        <w:t xml:space="preserve">As disposições previstas neste Termo de Referência </w:t>
      </w:r>
      <w:r w:rsidR="00495E15" w:rsidRPr="00E534A3">
        <w:t xml:space="preserve">quanto à fiscalização técnica </w:t>
      </w:r>
      <w:r w:rsidRPr="00E534A3">
        <w:t xml:space="preserve">não excluem </w:t>
      </w:r>
      <w:r w:rsidR="00495E15" w:rsidRPr="00E534A3">
        <w:t>a incidência de outras regras da legislação que disciplina a fiscalização contratual</w:t>
      </w:r>
      <w:r w:rsidRPr="00E534A3">
        <w:t>.</w:t>
      </w:r>
    </w:p>
    <w:p w14:paraId="76EEFEE1" w14:textId="7E51DB60" w:rsidR="00573B28" w:rsidRPr="00E534A3" w:rsidRDefault="5EF6E386">
      <w:pPr>
        <w:pStyle w:val="Nivel2"/>
      </w:pPr>
      <w:r w:rsidRPr="00E534A3">
        <w:lastRenderedPageBreak/>
        <w:t xml:space="preserve">Para efeito de recebimento provisório, ao final de cada período mensal, o fiscal técnico do contrato deverá apurar o resultado das avaliações da execução do objeto e, se for o caso, a análise do desempenho e qualidade da prestação dos serviços realizados em consonância com os indicadores previstos no ato convocatório, que poderá resultar no redimensionamento de valores a serem pagos </w:t>
      </w:r>
      <w:r w:rsidR="00903765" w:rsidRPr="00E534A3">
        <w:t>ao</w:t>
      </w:r>
      <w:r w:rsidRPr="00E534A3">
        <w:t xml:space="preserve"> </w:t>
      </w:r>
      <w:r w:rsidR="00903765" w:rsidRPr="00E534A3">
        <w:t>C</w:t>
      </w:r>
      <w:r w:rsidRPr="00E534A3">
        <w:t>ontratad</w:t>
      </w:r>
      <w:r w:rsidR="00903765" w:rsidRPr="00E534A3">
        <w:t>o</w:t>
      </w:r>
      <w:r w:rsidRPr="00E534A3">
        <w:t>, registrando em relatório a ser encaminhado ao gestor do contrato.</w:t>
      </w:r>
    </w:p>
    <w:p w14:paraId="6FB194EF" w14:textId="53CD58F1" w:rsidR="00573B28" w:rsidRPr="00E534A3" w:rsidRDefault="5DA3933E" w:rsidP="009D4044">
      <w:pPr>
        <w:pStyle w:val="Nvel1-SemNumerao"/>
      </w:pPr>
      <w:r w:rsidRPr="00E534A3">
        <w:t>Fiscalização Administrativa</w:t>
      </w:r>
    </w:p>
    <w:p w14:paraId="5B0114C4" w14:textId="393FF98F" w:rsidR="00573B28" w:rsidRPr="00E534A3" w:rsidRDefault="244FED63">
      <w:pPr>
        <w:pStyle w:val="Nivel2"/>
      </w:pPr>
      <w:r w:rsidRPr="00E534A3">
        <w:t>O fiscal administrativo do contrato verificará a manutenção das condições de habilitação d</w:t>
      </w:r>
      <w:r w:rsidR="00903765" w:rsidRPr="00E534A3">
        <w:t>o</w:t>
      </w:r>
      <w:r w:rsidRPr="00E534A3">
        <w:t xml:space="preserve"> </w:t>
      </w:r>
      <w:r w:rsidR="00903765" w:rsidRPr="00E534A3">
        <w:t>C</w:t>
      </w:r>
      <w:r w:rsidRPr="00E534A3">
        <w:t>ontratad</w:t>
      </w:r>
      <w:r w:rsidR="00903765" w:rsidRPr="00E534A3">
        <w:t>o</w:t>
      </w:r>
      <w:r w:rsidRPr="00E534A3">
        <w:t>, acompanhará o empenho, o pagamento, as garantias, as glosas e a formalização de apostilamento e termos aditivos, solicitando quaisquer documentos comprobatórios pertinentes, caso necessário (</w:t>
      </w:r>
      <w:hyperlink r:id="rId46" w:history="1">
        <w:r w:rsidR="00495E15" w:rsidRPr="00E534A3">
          <w:rPr>
            <w:rStyle w:val="Hyperlink"/>
          </w:rPr>
          <w:t>Decreto estadual nº 68.220, de 2023</w:t>
        </w:r>
      </w:hyperlink>
      <w:r w:rsidR="00495E15" w:rsidRPr="00E534A3">
        <w:t>, art. 18, II e III</w:t>
      </w:r>
      <w:r w:rsidRPr="00E534A3">
        <w:t>).</w:t>
      </w:r>
    </w:p>
    <w:p w14:paraId="1E41E487" w14:textId="6655B525" w:rsidR="244FED63" w:rsidRPr="00E534A3" w:rsidRDefault="244FED63">
      <w:pPr>
        <w:pStyle w:val="Nivel2"/>
      </w:pPr>
      <w:r w:rsidRPr="00E534A3">
        <w:t>Caso ocorra descumprimento das obrigações contratuais, o fiscal administrativo do contrato atuará tempestivamente na solução do problema, reportando ao gestor do contrato para que tome as providências cabíveis, quando ultrapassar a sua competência (</w:t>
      </w:r>
      <w:hyperlink r:id="rId47" w:history="1">
        <w:r w:rsidR="00495E15" w:rsidRPr="00E534A3">
          <w:rPr>
            <w:rStyle w:val="Hyperlink"/>
          </w:rPr>
          <w:t>Decreto estadual nº 68.220</w:t>
        </w:r>
      </w:hyperlink>
      <w:r w:rsidR="00495E15" w:rsidRPr="00E534A3">
        <w:t>, de 2023, art. 18, IV</w:t>
      </w:r>
      <w:r w:rsidRPr="00E534A3">
        <w:t>).</w:t>
      </w:r>
    </w:p>
    <w:p w14:paraId="075B16E2" w14:textId="7CEF9BFE" w:rsidR="4A1CBB7A" w:rsidRPr="00E534A3" w:rsidRDefault="4A1CBB7A">
      <w:pPr>
        <w:pStyle w:val="Nivel2"/>
      </w:pPr>
      <w:r w:rsidRPr="00E534A3">
        <w:t>A fiscalização administrativa poderá ser efetivada com base em critérios estatísticos, levando-se em consideração falhas que impactem o contrato como um todo e não apenas erros e falhas eventuais no pagamento de alguma vantagem a um determinado empregado.</w:t>
      </w:r>
    </w:p>
    <w:p w14:paraId="693CBDA0" w14:textId="01133040" w:rsidR="4A1CBB7A" w:rsidRPr="00E534A3" w:rsidRDefault="4A1CBB7A">
      <w:pPr>
        <w:pStyle w:val="Nivel2"/>
      </w:pPr>
      <w:r w:rsidRPr="00E534A3">
        <w:t>Na fiscalização do cumprimento das obrigações trabalhistas e sociais exigir-se-á, dentre outras, as seguintes comprovações</w:t>
      </w:r>
      <w:r w:rsidR="009E58D3" w:rsidRPr="00E534A3">
        <w:t xml:space="preserve"> em relação aos empregados diretamente envolvidos na execução da contratação (os documentos poderão ser originais ou cópias autenticadas por cartório competente ou por servidor da Administração), no caso de Contratad</w:t>
      </w:r>
      <w:r w:rsidR="00903765" w:rsidRPr="00E534A3">
        <w:t>o</w:t>
      </w:r>
      <w:r w:rsidR="009E58D3" w:rsidRPr="00E534A3">
        <w:t xml:space="preserve"> que mantém vínculos regidos pela </w:t>
      </w:r>
      <w:hyperlink r:id="rId48" w:history="1">
        <w:r w:rsidR="009E58D3" w:rsidRPr="00E534A3">
          <w:rPr>
            <w:rStyle w:val="Hyperlink"/>
          </w:rPr>
          <w:t>Consolidação das Leis do Trabalho</w:t>
        </w:r>
      </w:hyperlink>
      <w:r w:rsidR="009E58D3" w:rsidRPr="00E534A3">
        <w:t xml:space="preserve"> (CLT)</w:t>
      </w:r>
      <w:r w:rsidR="60C26BC8" w:rsidRPr="00E534A3">
        <w:t>:</w:t>
      </w:r>
    </w:p>
    <w:p w14:paraId="0A0F801F" w14:textId="0B22B33A" w:rsidR="42CB13FE" w:rsidRPr="00E534A3" w:rsidRDefault="0055554B" w:rsidP="009F212C">
      <w:pPr>
        <w:pStyle w:val="Nivel3-erro"/>
      </w:pPr>
      <w:r w:rsidRPr="00E534A3">
        <w:t>N</w:t>
      </w:r>
      <w:r w:rsidR="009E58D3" w:rsidRPr="00E534A3">
        <w:t xml:space="preserve">o </w:t>
      </w:r>
      <w:r w:rsidR="00053F81" w:rsidRPr="00E534A3">
        <w:t>1º (</w:t>
      </w:r>
      <w:r w:rsidR="009E58D3" w:rsidRPr="00E534A3">
        <w:t>primeiro</w:t>
      </w:r>
      <w:r w:rsidR="00053F81" w:rsidRPr="00E534A3">
        <w:t>)</w:t>
      </w:r>
      <w:r w:rsidR="009E58D3" w:rsidRPr="00E534A3">
        <w:t xml:space="preserve"> mês da prestação dos serviços, </w:t>
      </w:r>
      <w:r w:rsidR="00903765" w:rsidRPr="00E534A3">
        <w:t>o</w:t>
      </w:r>
      <w:r w:rsidR="009E58D3" w:rsidRPr="00E534A3">
        <w:t xml:space="preserve"> </w:t>
      </w:r>
      <w:r w:rsidR="00903765" w:rsidRPr="00E534A3">
        <w:t>C</w:t>
      </w:r>
      <w:r w:rsidR="009E58D3" w:rsidRPr="00E534A3">
        <w:t>ontratad</w:t>
      </w:r>
      <w:r w:rsidR="00903765" w:rsidRPr="00E534A3">
        <w:t>o</w:t>
      </w:r>
      <w:r w:rsidR="009E58D3" w:rsidRPr="00E534A3">
        <w:t xml:space="preserve"> deverá apresentar a seguinte documentação</w:t>
      </w:r>
      <w:r w:rsidR="42CB13FE" w:rsidRPr="00E534A3">
        <w:t>:</w:t>
      </w:r>
    </w:p>
    <w:p w14:paraId="7E66EB55" w14:textId="4D428027" w:rsidR="42CB13FE" w:rsidRPr="00E534A3" w:rsidRDefault="0055554B" w:rsidP="009F212C">
      <w:pPr>
        <w:pStyle w:val="Nivel4"/>
      </w:pPr>
      <w:bookmarkStart w:id="220" w:name="_Ref126527030"/>
      <w:r w:rsidRPr="00E534A3">
        <w:t>R</w:t>
      </w:r>
      <w:r w:rsidR="009E58D3" w:rsidRPr="00E534A3">
        <w:t>elação dos empregados, contendo nome completo, cargo ou função, horário do posto de trabalho, número da inscrição no Cadastro de Pessoas Físicas (CPF), com indicação dos responsáveis técnicos pela execução dos serviços, quando for o caso;</w:t>
      </w:r>
      <w:bookmarkEnd w:id="220"/>
    </w:p>
    <w:p w14:paraId="279D36D4" w14:textId="039AE8B8" w:rsidR="009E58D3" w:rsidRPr="00E534A3" w:rsidRDefault="009E58D3" w:rsidP="009F212C">
      <w:pPr>
        <w:pStyle w:val="Nivel4"/>
      </w:pPr>
      <w:r w:rsidRPr="00E534A3">
        <w:t>Carteira de Trabalho e Previdência Social (CTPS) dos empregados admitidos e dos responsáveis técnicos pela execução dos serviços, quando for o caso, devidamente assinada pel</w:t>
      </w:r>
      <w:r w:rsidR="00903765" w:rsidRPr="00E534A3">
        <w:t>o</w:t>
      </w:r>
      <w:r w:rsidRPr="00E534A3">
        <w:t xml:space="preserve"> </w:t>
      </w:r>
      <w:r w:rsidR="00903765" w:rsidRPr="00E534A3">
        <w:t>C</w:t>
      </w:r>
      <w:r w:rsidRPr="00E534A3">
        <w:t>ontratad</w:t>
      </w:r>
      <w:r w:rsidR="00903765" w:rsidRPr="00E534A3">
        <w:t>o</w:t>
      </w:r>
      <w:r w:rsidRPr="00E534A3">
        <w:t>;</w:t>
      </w:r>
    </w:p>
    <w:p w14:paraId="0BFAE7DE" w14:textId="504A0DD2" w:rsidR="009E58D3" w:rsidRPr="00E534A3" w:rsidRDefault="0055554B" w:rsidP="009F212C">
      <w:pPr>
        <w:pStyle w:val="Nivel4"/>
      </w:pPr>
      <w:r w:rsidRPr="00E534A3">
        <w:t>E</w:t>
      </w:r>
      <w:r w:rsidR="009E58D3" w:rsidRPr="00E534A3">
        <w:t>xames médicos admissionais dos empregados d</w:t>
      </w:r>
      <w:r w:rsidR="00903765" w:rsidRPr="00E534A3">
        <w:t>o</w:t>
      </w:r>
      <w:r w:rsidR="009E58D3" w:rsidRPr="00E534A3">
        <w:t xml:space="preserve"> </w:t>
      </w:r>
      <w:r w:rsidR="00903765" w:rsidRPr="00E534A3">
        <w:t>C</w:t>
      </w:r>
      <w:r w:rsidR="009E58D3" w:rsidRPr="00E534A3">
        <w:t>ontratad</w:t>
      </w:r>
      <w:r w:rsidR="00903765" w:rsidRPr="00E534A3">
        <w:t>o</w:t>
      </w:r>
      <w:r w:rsidR="009E58D3" w:rsidRPr="00E534A3">
        <w:t xml:space="preserve"> que prestarão os serviços;</w:t>
      </w:r>
    </w:p>
    <w:p w14:paraId="6E04AB72" w14:textId="3571FD95" w:rsidR="009E58D3" w:rsidRPr="00E534A3" w:rsidRDefault="0055554B" w:rsidP="009F212C">
      <w:pPr>
        <w:pStyle w:val="Nivel4"/>
      </w:pPr>
      <w:r w:rsidRPr="00E534A3">
        <w:t>C</w:t>
      </w:r>
      <w:r w:rsidR="009E58D3" w:rsidRPr="00E534A3">
        <w:t>ópia de Acordo Coletivo, Convenção Coletiva de Trabalho ou Sentença Normativa vigentes, e, ao longo da vigência da contratação, do(s) instrumento(s) que o suceda(m)</w:t>
      </w:r>
      <w:r w:rsidR="00BB7A99" w:rsidRPr="00E534A3">
        <w:t>;</w:t>
      </w:r>
      <w:r w:rsidR="007A3EFF" w:rsidRPr="00E534A3">
        <w:t xml:space="preserve"> e</w:t>
      </w:r>
    </w:p>
    <w:p w14:paraId="4255E203" w14:textId="67CA3976" w:rsidR="000A50AF" w:rsidRPr="00E534A3" w:rsidRDefault="000A50AF" w:rsidP="009F212C">
      <w:pPr>
        <w:pStyle w:val="Nivel4"/>
      </w:pPr>
      <w:r w:rsidRPr="00E534A3">
        <w:rPr>
          <w:rFonts w:cs="Arial"/>
        </w:rPr>
        <w:t xml:space="preserve">comprovação de capital social integralizado compatível com o número de empregados, na forma do art. 4º-B da </w:t>
      </w:r>
      <w:hyperlink r:id="rId49" w:history="1">
        <w:r w:rsidRPr="00E534A3">
          <w:rPr>
            <w:rStyle w:val="Hyperlink"/>
            <w:rFonts w:cs="Arial"/>
          </w:rPr>
          <w:t>Lei nº 6.019, de 1974</w:t>
        </w:r>
      </w:hyperlink>
      <w:r w:rsidRPr="00E534A3">
        <w:rPr>
          <w:rFonts w:cs="Arial"/>
        </w:rPr>
        <w:t>;</w:t>
      </w:r>
    </w:p>
    <w:p w14:paraId="3728538D" w14:textId="4400FD28" w:rsidR="00F63965" w:rsidRPr="00E534A3" w:rsidRDefault="0055554B" w:rsidP="003816AC">
      <w:pPr>
        <w:pStyle w:val="Nivel3-erro"/>
        <w:rPr>
          <w:rFonts w:eastAsia="MS Mincho"/>
          <w:szCs w:val="20"/>
        </w:rPr>
      </w:pPr>
      <w:r w:rsidRPr="00E534A3">
        <w:t>A</w:t>
      </w:r>
      <w:r w:rsidR="42CB13FE" w:rsidRPr="00E534A3">
        <w:t xml:space="preserve">té o dia </w:t>
      </w:r>
      <w:r w:rsidR="00F87A5F" w:rsidRPr="00E534A3">
        <w:t>30 (</w:t>
      </w:r>
      <w:r w:rsidR="42CB13FE" w:rsidRPr="00E534A3">
        <w:t>trinta</w:t>
      </w:r>
      <w:r w:rsidR="00F87A5F" w:rsidRPr="00E534A3">
        <w:t>)</w:t>
      </w:r>
      <w:r w:rsidR="42CB13FE" w:rsidRPr="00E534A3">
        <w:t xml:space="preserve"> do mês seguinte ao da prestação dos serviços</w:t>
      </w:r>
      <w:r w:rsidR="00F87A5F" w:rsidRPr="00E534A3">
        <w:t xml:space="preserve"> (ou último dia do mês</w:t>
      </w:r>
      <w:r w:rsidR="00B10B68" w:rsidRPr="00E534A3">
        <w:t xml:space="preserve"> seguinte ao da prestação dos serviços</w:t>
      </w:r>
      <w:r w:rsidR="00F87A5F" w:rsidRPr="00E534A3">
        <w:t>, se não houver equivalente)</w:t>
      </w:r>
      <w:r w:rsidR="009E58D3" w:rsidRPr="00E534A3">
        <w:t xml:space="preserve">, </w:t>
      </w:r>
      <w:r w:rsidR="00903765" w:rsidRPr="00E534A3">
        <w:t>o</w:t>
      </w:r>
      <w:r w:rsidR="009E58D3" w:rsidRPr="00E534A3">
        <w:t xml:space="preserve"> </w:t>
      </w:r>
      <w:r w:rsidR="00903765" w:rsidRPr="00E534A3">
        <w:t>C</w:t>
      </w:r>
      <w:r w:rsidR="009E58D3" w:rsidRPr="00E534A3">
        <w:t>ontratad</w:t>
      </w:r>
      <w:r w:rsidR="00903765" w:rsidRPr="00E534A3">
        <w:t>o</w:t>
      </w:r>
      <w:r w:rsidR="009E58D3" w:rsidRPr="00E534A3">
        <w:t xml:space="preserve"> deverá entregar</w:t>
      </w:r>
      <w:r w:rsidR="42CB13FE" w:rsidRPr="00E534A3">
        <w:t xml:space="preserve"> ao setor responsável pela fiscalização do contrato os seguintes documentos, quando não for possível a verificação da regularidade destes no Sistema de Cadastr</w:t>
      </w:r>
      <w:r w:rsidR="009E58D3" w:rsidRPr="00E534A3">
        <w:t>ament</w:t>
      </w:r>
      <w:r w:rsidR="42CB13FE" w:rsidRPr="00E534A3">
        <w:t>o</w:t>
      </w:r>
      <w:r w:rsidR="009E58D3" w:rsidRPr="00E534A3">
        <w:t xml:space="preserve"> Unificado</w:t>
      </w:r>
      <w:r w:rsidR="42CB13FE" w:rsidRPr="00E534A3">
        <w:t xml:space="preserve"> de Fornecedores (Sicaf)</w:t>
      </w:r>
      <w:r w:rsidR="009E58D3" w:rsidRPr="00E534A3">
        <w:t xml:space="preserve"> ou em outros meios eletrônicos hábeis de informações</w:t>
      </w:r>
      <w:r w:rsidR="42CB13FE" w:rsidRPr="00E534A3">
        <w:t>:</w:t>
      </w:r>
    </w:p>
    <w:p w14:paraId="7260FCD3" w14:textId="74FCAFD6" w:rsidR="42CB13FE" w:rsidRPr="00E534A3" w:rsidRDefault="42CB13FE" w:rsidP="003816AC">
      <w:pPr>
        <w:pStyle w:val="Nivel4"/>
      </w:pPr>
      <w:r w:rsidRPr="00E534A3">
        <w:t>Certidão Negativa</w:t>
      </w:r>
      <w:r w:rsidR="009E58D3" w:rsidRPr="00E534A3">
        <w:t>, ou positiva com efeitos de negativa,</w:t>
      </w:r>
      <w:r w:rsidRPr="00E534A3">
        <w:t xml:space="preserve"> de Débitos relativos a Créditos Tributários Federais e à Dívida Ativa da União;</w:t>
      </w:r>
    </w:p>
    <w:p w14:paraId="273C843D" w14:textId="10BBE48D" w:rsidR="42CB13FE" w:rsidRPr="00E534A3" w:rsidRDefault="00247A77" w:rsidP="003816AC">
      <w:pPr>
        <w:pStyle w:val="Nivel4"/>
      </w:pPr>
      <w:r w:rsidRPr="00E534A3">
        <w:t>C</w:t>
      </w:r>
      <w:r w:rsidR="42CB13FE" w:rsidRPr="00E534A3">
        <w:t>ertidões que comprovem regularidade</w:t>
      </w:r>
      <w:r w:rsidR="009E58D3" w:rsidRPr="00E534A3">
        <w:t xml:space="preserve"> fiscal</w:t>
      </w:r>
      <w:r w:rsidR="42CB13FE" w:rsidRPr="00E534A3">
        <w:t xml:space="preserve"> perante as Fazendas Estadual</w:t>
      </w:r>
      <w:r w:rsidR="009E58D3" w:rsidRPr="00E534A3">
        <w:t>/Distrital e/ou Municipal/</w:t>
      </w:r>
      <w:r w:rsidR="42CB13FE" w:rsidRPr="00E534A3">
        <w:t xml:space="preserve">Distrital do domicílio ou sede do </w:t>
      </w:r>
      <w:r w:rsidR="00903765" w:rsidRPr="00E534A3">
        <w:t>C</w:t>
      </w:r>
      <w:r w:rsidR="42CB13FE" w:rsidRPr="00E534A3">
        <w:t>ontratado</w:t>
      </w:r>
      <w:r w:rsidR="00D013C8" w:rsidRPr="00E534A3">
        <w:t xml:space="preserve"> que tenham sido exigidas para fins de habilitação neste instrumento</w:t>
      </w:r>
      <w:r w:rsidR="42CB13FE" w:rsidRPr="00E534A3">
        <w:t>;</w:t>
      </w:r>
    </w:p>
    <w:p w14:paraId="074C1125" w14:textId="6E3D34AB" w:rsidR="42CB13FE" w:rsidRPr="00E534A3" w:rsidRDefault="42CB13FE" w:rsidP="003816AC">
      <w:pPr>
        <w:pStyle w:val="Nivel4"/>
      </w:pPr>
      <w:r w:rsidRPr="00E534A3">
        <w:lastRenderedPageBreak/>
        <w:t>Certidão de Regularidade do</w:t>
      </w:r>
      <w:r w:rsidR="00D013C8" w:rsidRPr="00E534A3">
        <w:t xml:space="preserve"> Fundo de Garantia do Tempo de Serviço (CRF -</w:t>
      </w:r>
      <w:r w:rsidRPr="00E534A3">
        <w:t xml:space="preserve"> FGTS); e</w:t>
      </w:r>
    </w:p>
    <w:p w14:paraId="2EFF065D" w14:textId="1CF28973" w:rsidR="42CB13FE" w:rsidRPr="00E534A3" w:rsidRDefault="42CB13FE" w:rsidP="003816AC">
      <w:pPr>
        <w:pStyle w:val="Nivel4"/>
      </w:pPr>
      <w:r w:rsidRPr="00E534A3">
        <w:t>Certidão Negativa</w:t>
      </w:r>
      <w:r w:rsidR="00D013C8" w:rsidRPr="00E534A3">
        <w:t>, ou positiva com efeitos de negativa,</w:t>
      </w:r>
      <w:r w:rsidRPr="00E534A3">
        <w:t xml:space="preserve"> de Débitos Trabalhistas</w:t>
      </w:r>
      <w:r w:rsidR="00BB7A99" w:rsidRPr="00E534A3">
        <w:t>;</w:t>
      </w:r>
    </w:p>
    <w:p w14:paraId="7BD77CBA" w14:textId="67BAEB02" w:rsidR="42CB13FE" w:rsidRPr="00E534A3" w:rsidRDefault="0055554B" w:rsidP="003816AC">
      <w:pPr>
        <w:pStyle w:val="Nivel3-erro"/>
      </w:pPr>
      <w:r w:rsidRPr="00E534A3">
        <w:t>Q</w:t>
      </w:r>
      <w:r w:rsidR="42CB13FE" w:rsidRPr="00E534A3">
        <w:t>uando solicitado pel</w:t>
      </w:r>
      <w:r w:rsidR="432EA360" w:rsidRPr="00E534A3">
        <w:t>o Contratante</w:t>
      </w:r>
      <w:r w:rsidR="00D013C8" w:rsidRPr="00E534A3">
        <w:t xml:space="preserve"> e no prazo fixado</w:t>
      </w:r>
      <w:r w:rsidR="42CB13FE" w:rsidRPr="00E534A3">
        <w:t xml:space="preserve">, </w:t>
      </w:r>
      <w:r w:rsidR="001406BA" w:rsidRPr="00E534A3">
        <w:t xml:space="preserve">o Contratado </w:t>
      </w:r>
      <w:r w:rsidR="00D013C8" w:rsidRPr="00E534A3">
        <w:t>deverá entregar ao setor responsável pela fiscalização da contratação os documentos comprobatórios do cumprimento das obrigações trabalhistas e com o Fundo de Garantia do Tempo de Serviço (FGTS) em relação a qualquer dos empregados diretamente envolvidos na execução da contratação, em especial quanto a</w:t>
      </w:r>
      <w:r w:rsidR="42CB13FE" w:rsidRPr="00E534A3">
        <w:t>os seguintes documentos</w:t>
      </w:r>
      <w:r w:rsidR="00D013C8" w:rsidRPr="00E534A3">
        <w:t>, relativos a qualquer mês da prestação dos serviços (art</w:t>
      </w:r>
      <w:r w:rsidR="0078517C" w:rsidRPr="00E534A3">
        <w:t>.</w:t>
      </w:r>
      <w:r w:rsidR="00D013C8" w:rsidRPr="00E534A3">
        <w:t xml:space="preserve"> 50 da </w:t>
      </w:r>
      <w:hyperlink r:id="rId50" w:history="1">
        <w:r w:rsidR="00D013C8" w:rsidRPr="00E534A3">
          <w:rPr>
            <w:rStyle w:val="Hyperlink"/>
          </w:rPr>
          <w:t>Lei nº 14.133, de 2021</w:t>
        </w:r>
      </w:hyperlink>
      <w:r w:rsidR="00D013C8" w:rsidRPr="00E534A3">
        <w:t>)</w:t>
      </w:r>
      <w:r w:rsidR="42CB13FE" w:rsidRPr="00E534A3">
        <w:t>:</w:t>
      </w:r>
    </w:p>
    <w:p w14:paraId="0D03F88D" w14:textId="08D689EA" w:rsidR="42CB13FE" w:rsidRPr="00E534A3" w:rsidRDefault="0055554B" w:rsidP="003816AC">
      <w:pPr>
        <w:pStyle w:val="Nivel4"/>
      </w:pPr>
      <w:r w:rsidRPr="00E534A3">
        <w:t>E</w:t>
      </w:r>
      <w:r w:rsidR="42CB13FE" w:rsidRPr="00E534A3">
        <w:t>xtrato da conta do INSS e do FGTS d</w:t>
      </w:r>
      <w:r w:rsidR="00D013C8" w:rsidRPr="00E534A3">
        <w:t>o</w:t>
      </w:r>
      <w:r w:rsidR="42CB13FE" w:rsidRPr="00E534A3">
        <w:t xml:space="preserve"> empregado;</w:t>
      </w:r>
    </w:p>
    <w:p w14:paraId="5CC590E3" w14:textId="297595D9" w:rsidR="42CB13FE" w:rsidRPr="00E534A3" w:rsidRDefault="0055554B" w:rsidP="003816AC">
      <w:pPr>
        <w:pStyle w:val="Nivel4"/>
      </w:pPr>
      <w:r w:rsidRPr="00E534A3">
        <w:t>C</w:t>
      </w:r>
      <w:r w:rsidR="42CB13FE" w:rsidRPr="00E534A3">
        <w:t xml:space="preserve">ópia da folha de pagamento analítica, em que conste como tomador </w:t>
      </w:r>
      <w:r w:rsidR="00D013C8" w:rsidRPr="00E534A3">
        <w:t>o</w:t>
      </w:r>
      <w:r w:rsidR="60A1C908" w:rsidRPr="00E534A3">
        <w:t xml:space="preserve"> </w:t>
      </w:r>
      <w:r w:rsidR="001406BA" w:rsidRPr="00E534A3">
        <w:t>C</w:t>
      </w:r>
      <w:r w:rsidR="60A1C908" w:rsidRPr="00E534A3">
        <w:t>ontratante</w:t>
      </w:r>
      <w:r w:rsidR="42CB13FE" w:rsidRPr="00E534A3">
        <w:t>;</w:t>
      </w:r>
    </w:p>
    <w:p w14:paraId="43B67EDB" w14:textId="1F027662" w:rsidR="42CB13FE" w:rsidRPr="00E534A3" w:rsidRDefault="0055554B" w:rsidP="003816AC">
      <w:pPr>
        <w:pStyle w:val="Nivel4"/>
      </w:pPr>
      <w:r w:rsidRPr="00E534A3">
        <w:t>C</w:t>
      </w:r>
      <w:r w:rsidR="42CB13FE" w:rsidRPr="00E534A3">
        <w:t>ópia dos contracheques dos empregados ou, ainda, quando necessário, cópia de recibos de depósitos bancários;</w:t>
      </w:r>
    </w:p>
    <w:p w14:paraId="629B7A68" w14:textId="3A457C7B" w:rsidR="42CB13FE" w:rsidRPr="00E534A3" w:rsidRDefault="0055554B" w:rsidP="003816AC">
      <w:pPr>
        <w:pStyle w:val="Nivel4"/>
      </w:pPr>
      <w:r w:rsidRPr="00E534A3">
        <w:t>C</w:t>
      </w:r>
      <w:r w:rsidR="42CB13FE" w:rsidRPr="00E534A3">
        <w:t>omprovantes de entrega de benefícios suplementares (vale-transporte, vale-alimentação, entre outros)</w:t>
      </w:r>
      <w:r w:rsidR="00D013C8" w:rsidRPr="00E534A3">
        <w:t xml:space="preserve"> e de cumprimento de outras exigências</w:t>
      </w:r>
      <w:r w:rsidR="42CB13FE" w:rsidRPr="00E534A3">
        <w:t xml:space="preserve"> a que estiver </w:t>
      </w:r>
      <w:r w:rsidR="00822F40" w:rsidRPr="00E534A3">
        <w:t xml:space="preserve">obrigado </w:t>
      </w:r>
      <w:r w:rsidR="42CB13FE" w:rsidRPr="00E534A3">
        <w:t>por força de lei</w:t>
      </w:r>
      <w:r w:rsidR="00D013C8" w:rsidRPr="00E534A3">
        <w:t>, acordo, c</w:t>
      </w:r>
      <w:r w:rsidR="42CB13FE" w:rsidRPr="00E534A3">
        <w:t xml:space="preserve">onvenção ou </w:t>
      </w:r>
      <w:r w:rsidR="00D013C8" w:rsidRPr="00E534A3">
        <w:t>dissídio</w:t>
      </w:r>
      <w:r w:rsidR="42CB13FE" w:rsidRPr="00E534A3">
        <w:t xml:space="preserve"> </w:t>
      </w:r>
      <w:r w:rsidR="00D013C8" w:rsidRPr="00E534A3">
        <w:t>c</w:t>
      </w:r>
      <w:r w:rsidR="42CB13FE" w:rsidRPr="00E534A3">
        <w:t xml:space="preserve">oletivo de </w:t>
      </w:r>
      <w:r w:rsidR="00D013C8" w:rsidRPr="00E534A3">
        <w:t>t</w:t>
      </w:r>
      <w:r w:rsidR="42CB13FE" w:rsidRPr="00E534A3">
        <w:t>rabalho; e</w:t>
      </w:r>
    </w:p>
    <w:p w14:paraId="0563F642" w14:textId="16C540D2" w:rsidR="42CB13FE" w:rsidRPr="00E534A3" w:rsidRDefault="0055554B" w:rsidP="003816AC">
      <w:pPr>
        <w:pStyle w:val="Nivel4"/>
      </w:pPr>
      <w:r w:rsidRPr="00E534A3">
        <w:t>C</w:t>
      </w:r>
      <w:r w:rsidR="42CB13FE" w:rsidRPr="00E534A3">
        <w:t>omprovantes de realização de eventuais cursos de treinamento e reciclagem que forem exigidos por lei ou pelo contrato</w:t>
      </w:r>
      <w:r w:rsidR="00BB7A99" w:rsidRPr="00E534A3">
        <w:t>;</w:t>
      </w:r>
    </w:p>
    <w:p w14:paraId="13F02852" w14:textId="28546C5E" w:rsidR="42CB13FE" w:rsidRPr="00E534A3" w:rsidRDefault="0055554B" w:rsidP="003816AC">
      <w:pPr>
        <w:pStyle w:val="Nivel3-erro"/>
        <w:rPr>
          <w:rFonts w:eastAsia="MS Mincho"/>
          <w:szCs w:val="20"/>
        </w:rPr>
      </w:pPr>
      <w:bookmarkStart w:id="221" w:name="_Ref126527146"/>
      <w:r w:rsidRPr="00E534A3">
        <w:t>O</w:t>
      </w:r>
      <w:r w:rsidR="00903765" w:rsidRPr="00E534A3">
        <w:t xml:space="preserve"> </w:t>
      </w:r>
      <w:r w:rsidR="00D013C8" w:rsidRPr="00E534A3">
        <w:t>Contratad</w:t>
      </w:r>
      <w:r w:rsidR="00903765" w:rsidRPr="00E534A3">
        <w:t>o</w:t>
      </w:r>
      <w:r w:rsidR="00D013C8" w:rsidRPr="00E534A3">
        <w:t xml:space="preserve"> deverá </w:t>
      </w:r>
      <w:r w:rsidR="42CB13FE" w:rsidRPr="00E534A3">
        <w:t>entrega</w:t>
      </w:r>
      <w:r w:rsidR="00D013C8" w:rsidRPr="00E534A3">
        <w:t>r ao setor responsável pela fiscalização da contratação</w:t>
      </w:r>
      <w:r w:rsidR="42CB13FE" w:rsidRPr="00E534A3">
        <w:t xml:space="preserve"> cópia da documentação abaixo relacionada, quando da extinção do contrato, </w:t>
      </w:r>
      <w:r w:rsidR="00D013C8" w:rsidRPr="00E534A3">
        <w:t xml:space="preserve">até 10 (dez) dias </w:t>
      </w:r>
      <w:r w:rsidR="42CB13FE" w:rsidRPr="00E534A3">
        <w:t>após o último mês de prestação dos serviços:</w:t>
      </w:r>
      <w:bookmarkEnd w:id="221"/>
    </w:p>
    <w:p w14:paraId="3F76C460" w14:textId="7422E0AA" w:rsidR="42CB13FE" w:rsidRPr="00E534A3" w:rsidRDefault="0055554B" w:rsidP="009F212C">
      <w:pPr>
        <w:pStyle w:val="Nivel4"/>
      </w:pPr>
      <w:r w:rsidRPr="00E534A3">
        <w:t>T</w:t>
      </w:r>
      <w:r w:rsidR="42CB13FE" w:rsidRPr="00E534A3">
        <w:t xml:space="preserve">ermos de rescisão dos contratos de trabalho dos empregados </w:t>
      </w:r>
      <w:r w:rsidR="00D013C8" w:rsidRPr="00E534A3">
        <w:t>que realizaram o</w:t>
      </w:r>
      <w:r w:rsidR="42CB13FE" w:rsidRPr="00E534A3">
        <w:t xml:space="preserve"> serviço, </w:t>
      </w:r>
      <w:r w:rsidR="00D013C8" w:rsidRPr="00E534A3">
        <w:t>nos termos da legislação em vigor, ou documentação que comprove que os empregados serão realocados em outra atividade d</w:t>
      </w:r>
      <w:r w:rsidR="00903765" w:rsidRPr="00E534A3">
        <w:t>o</w:t>
      </w:r>
      <w:r w:rsidR="00D013C8" w:rsidRPr="00E534A3">
        <w:t xml:space="preserve"> Contratad</w:t>
      </w:r>
      <w:r w:rsidR="00903765" w:rsidRPr="00E534A3">
        <w:t>o</w:t>
      </w:r>
      <w:r w:rsidR="00D013C8" w:rsidRPr="00E534A3">
        <w:t xml:space="preserve"> sem extinção de seus contratos de trabalho</w:t>
      </w:r>
      <w:r w:rsidR="42CB13FE" w:rsidRPr="00E534A3">
        <w:t>;</w:t>
      </w:r>
    </w:p>
    <w:p w14:paraId="6A3F81C4" w14:textId="7911CC35" w:rsidR="006071A1" w:rsidRPr="00E534A3" w:rsidRDefault="0055554B" w:rsidP="009F212C">
      <w:pPr>
        <w:pStyle w:val="Nivel4"/>
      </w:pPr>
      <w:r w:rsidRPr="00E534A3">
        <w:t>D</w:t>
      </w:r>
      <w:r w:rsidR="006071A1" w:rsidRPr="00E534A3">
        <w:t>ocumentação relativa à concessão de Aviso Prévio Trabalhado ou Indenizado, e ao pagamento de verbas rescisórias que forem devidas, referentes às rescisões contratuais, de forma a comprovar a quitação de obrigações trabalhistas e previdenciárias dos empregados dispensados</w:t>
      </w:r>
      <w:r w:rsidR="00BB7A99" w:rsidRPr="00E534A3">
        <w:t>;</w:t>
      </w:r>
    </w:p>
    <w:p w14:paraId="59CAB3E3" w14:textId="3AD40BCF" w:rsidR="42CB13FE" w:rsidRPr="00E534A3" w:rsidRDefault="0055554B" w:rsidP="009F212C">
      <w:pPr>
        <w:pStyle w:val="Nivel4"/>
      </w:pPr>
      <w:r w:rsidRPr="00E534A3">
        <w:t>G</w:t>
      </w:r>
      <w:r w:rsidR="42CB13FE" w:rsidRPr="00E534A3">
        <w:t>uias de recolhimento da contribuição previdenciária e do FGTS, referentes às rescisões contratuais;</w:t>
      </w:r>
    </w:p>
    <w:p w14:paraId="39B5169D" w14:textId="73D5D618" w:rsidR="42CB13FE" w:rsidRPr="00E534A3" w:rsidRDefault="0055554B" w:rsidP="009F212C">
      <w:pPr>
        <w:pStyle w:val="Nivel4"/>
      </w:pPr>
      <w:r w:rsidRPr="00E534A3">
        <w:t>E</w:t>
      </w:r>
      <w:r w:rsidR="42CB13FE" w:rsidRPr="00E534A3">
        <w:t>xtratos dos depósitos efetuados nas contas vinculadas individuais do FGTS de cada empregado dispensado;</w:t>
      </w:r>
      <w:r w:rsidR="006071A1" w:rsidRPr="00E534A3">
        <w:t xml:space="preserve"> e</w:t>
      </w:r>
    </w:p>
    <w:p w14:paraId="3777CF73" w14:textId="6D834503" w:rsidR="002E42FF" w:rsidRPr="00E534A3" w:rsidRDefault="0055554B" w:rsidP="009F212C">
      <w:pPr>
        <w:pStyle w:val="Nivel4"/>
      </w:pPr>
      <w:r w:rsidRPr="00E534A3">
        <w:t>E</w:t>
      </w:r>
      <w:r w:rsidR="42CB13FE" w:rsidRPr="00E534A3">
        <w:t>xames médicos demissionais dos empregados dispensados.</w:t>
      </w:r>
    </w:p>
    <w:p w14:paraId="56260EB2" w14:textId="5FFB6C50" w:rsidR="006071A1" w:rsidRPr="00E534A3" w:rsidRDefault="006071A1">
      <w:pPr>
        <w:pStyle w:val="Nivel2"/>
      </w:pPr>
      <w:r w:rsidRPr="00E534A3">
        <w:t xml:space="preserve">Nas hipóteses de exigência de comprovações de que tratam </w:t>
      </w:r>
      <w:r w:rsidR="00C621D6" w:rsidRPr="00E534A3">
        <w:t>a</w:t>
      </w:r>
      <w:r w:rsidRPr="00E534A3">
        <w:t>s sub</w:t>
      </w:r>
      <w:r w:rsidR="00C621D6" w:rsidRPr="00E534A3">
        <w:t>divisões</w:t>
      </w:r>
      <w:r w:rsidRPr="00E534A3">
        <w:t xml:space="preserve"> anteriores, a não apresentação dos documentos solicitados pela fiscalização contratual no prazo por ela fixado acarretará a aplicação de multa </w:t>
      </w:r>
      <w:r w:rsidR="00903765" w:rsidRPr="00E534A3">
        <w:t xml:space="preserve">ao </w:t>
      </w:r>
      <w:r w:rsidRPr="00E534A3">
        <w:t>Contratad</w:t>
      </w:r>
      <w:r w:rsidR="00903765" w:rsidRPr="00E534A3">
        <w:t>o</w:t>
      </w:r>
      <w:r w:rsidRPr="00E534A3">
        <w:t>, conforme previsto no instrumento da contratação (art</w:t>
      </w:r>
      <w:r w:rsidR="008E69AB" w:rsidRPr="00E534A3">
        <w:t>.</w:t>
      </w:r>
      <w:r w:rsidRPr="00E534A3">
        <w:t xml:space="preserve"> 50 da </w:t>
      </w:r>
      <w:hyperlink r:id="rId51" w:history="1">
        <w:r w:rsidRPr="00E534A3">
          <w:rPr>
            <w:rStyle w:val="Hyperlink"/>
          </w:rPr>
          <w:t>Lei nº 14.133, de 2021</w:t>
        </w:r>
      </w:hyperlink>
      <w:r w:rsidRPr="00E534A3">
        <w:t>).</w:t>
      </w:r>
    </w:p>
    <w:p w14:paraId="727CCF60" w14:textId="6443089B" w:rsidR="167BC2B9" w:rsidRPr="00E534A3" w:rsidRDefault="7AB5151D">
      <w:pPr>
        <w:pStyle w:val="Nivel2"/>
      </w:pPr>
      <w:r w:rsidRPr="00E534A3">
        <w:t>Sempre que houver admissão de novo empregado pel</w:t>
      </w:r>
      <w:r w:rsidR="00903765" w:rsidRPr="00E534A3">
        <w:t>o</w:t>
      </w:r>
      <w:r w:rsidRPr="00E534A3">
        <w:t xml:space="preserve"> </w:t>
      </w:r>
      <w:r w:rsidR="00903765" w:rsidRPr="00E534A3">
        <w:t>C</w:t>
      </w:r>
      <w:r w:rsidRPr="00E534A3">
        <w:t>ontratad</w:t>
      </w:r>
      <w:r w:rsidR="00903765" w:rsidRPr="00E534A3">
        <w:t>o</w:t>
      </w:r>
      <w:r w:rsidRPr="00E534A3">
        <w:t xml:space="preserve">, os documentos </w:t>
      </w:r>
      <w:r w:rsidR="006071A1" w:rsidRPr="00E534A3">
        <w:t xml:space="preserve">correspondentes aos exigidos no </w:t>
      </w:r>
      <w:r w:rsidR="00053F81" w:rsidRPr="00E534A3">
        <w:t>1º (</w:t>
      </w:r>
      <w:r w:rsidR="006071A1" w:rsidRPr="00E534A3">
        <w:t>primeiro</w:t>
      </w:r>
      <w:r w:rsidR="00053F81" w:rsidRPr="00E534A3">
        <w:t>)</w:t>
      </w:r>
      <w:r w:rsidR="006071A1" w:rsidRPr="00E534A3">
        <w:t xml:space="preserve"> mês da prestação dos serviços conforme esta seção</w:t>
      </w:r>
      <w:r w:rsidRPr="00E534A3">
        <w:t xml:space="preserve"> deverão ser apresentados</w:t>
      </w:r>
      <w:r w:rsidR="006071A1" w:rsidRPr="00E534A3">
        <w:t xml:space="preserve"> em relação a cada novo empregado. O desligamento de empregados no curso do contrato administrativo deve ser devidamente comunicado ao Contratante, com a apresentação pel</w:t>
      </w:r>
      <w:r w:rsidR="001406BA" w:rsidRPr="00E534A3">
        <w:t>o</w:t>
      </w:r>
      <w:r w:rsidR="006071A1" w:rsidRPr="00E534A3">
        <w:t xml:space="preserve"> Contratad</w:t>
      </w:r>
      <w:r w:rsidR="001406BA" w:rsidRPr="00E534A3">
        <w:t>o</w:t>
      </w:r>
      <w:r w:rsidR="006071A1" w:rsidRPr="00E534A3">
        <w:t xml:space="preserve"> de toda a documentação pertinente ao empregado dispensado, à semelhança do que se exige quando do encerramento do contrato administrativo</w:t>
      </w:r>
      <w:r w:rsidR="22DA4D89" w:rsidRPr="00E534A3">
        <w:t>.</w:t>
      </w:r>
    </w:p>
    <w:p w14:paraId="7556D3D7" w14:textId="4C71B6D1" w:rsidR="528D8C33" w:rsidRPr="00E534A3" w:rsidRDefault="006071A1">
      <w:pPr>
        <w:pStyle w:val="Nivel2"/>
      </w:pPr>
      <w:r w:rsidRPr="00E534A3">
        <w:t>O Contratante</w:t>
      </w:r>
      <w:r w:rsidR="22DA4D89" w:rsidRPr="00E534A3">
        <w:t xml:space="preserve"> deverá analisar a documentação </w:t>
      </w:r>
      <w:r w:rsidRPr="00E534A3">
        <w:t>exigida</w:t>
      </w:r>
      <w:r w:rsidR="22DA4D89" w:rsidRPr="00E534A3">
        <w:t xml:space="preserve"> </w:t>
      </w:r>
      <w:r w:rsidRPr="00E534A3">
        <w:t>por ocasião da extinção da contratação conforme esta seção</w:t>
      </w:r>
      <w:r w:rsidR="22DA4D89" w:rsidRPr="00E534A3">
        <w:t xml:space="preserve"> no prazo de 30 (trinta) dias após o recebimento dos documentos, prorrogáveis por mais 30 (trinta) dias, justificadamente.</w:t>
      </w:r>
    </w:p>
    <w:p w14:paraId="7DB987D0" w14:textId="05B8447E" w:rsidR="24924F12" w:rsidRPr="00E534A3" w:rsidRDefault="24924F12">
      <w:pPr>
        <w:pStyle w:val="Nivel2"/>
      </w:pPr>
      <w:r w:rsidRPr="00E534A3">
        <w:lastRenderedPageBreak/>
        <w:t xml:space="preserve"> A cada período de 12</w:t>
      </w:r>
      <w:r w:rsidR="00053F81" w:rsidRPr="00E534A3">
        <w:t xml:space="preserve"> (doze)</w:t>
      </w:r>
      <w:r w:rsidRPr="00E534A3">
        <w:t xml:space="preserve"> meses de vigência do contrato de trabalho, </w:t>
      </w:r>
      <w:r w:rsidR="00903765" w:rsidRPr="00E534A3">
        <w:t>o</w:t>
      </w:r>
      <w:r w:rsidRPr="00E534A3">
        <w:t xml:space="preserve"> </w:t>
      </w:r>
      <w:r w:rsidR="00903765" w:rsidRPr="00E534A3">
        <w:t>C</w:t>
      </w:r>
      <w:r w:rsidRPr="00E534A3">
        <w:t>ontratad</w:t>
      </w:r>
      <w:r w:rsidR="00903765" w:rsidRPr="00E534A3">
        <w:t>o</w:t>
      </w:r>
      <w:r w:rsidRPr="00E534A3">
        <w:t xml:space="preserve"> deverá encaminhar termo de quitação anual das obrigações trabalhistas, na forma do art. 507-B da </w:t>
      </w:r>
      <w:hyperlink r:id="rId52" w:history="1">
        <w:r w:rsidRPr="00E534A3">
          <w:rPr>
            <w:rStyle w:val="Hyperlink"/>
          </w:rPr>
          <w:t>CLT</w:t>
        </w:r>
      </w:hyperlink>
      <w:r w:rsidRPr="00E534A3">
        <w:t xml:space="preserve">, ou comprovar a </w:t>
      </w:r>
      <w:r w:rsidR="006071A1" w:rsidRPr="00E534A3">
        <w:t>tentativa</w:t>
      </w:r>
      <w:r w:rsidRPr="00E534A3">
        <w:t xml:space="preserve"> </w:t>
      </w:r>
      <w:r w:rsidR="006071A1" w:rsidRPr="00E534A3">
        <w:t xml:space="preserve">de </w:t>
      </w:r>
      <w:r w:rsidRPr="00E534A3">
        <w:t>sua obtenção, relativamente aos empregados alocados em dedicação exclusiva, na prestação de serviços contratados</w:t>
      </w:r>
      <w:r w:rsidR="006071A1" w:rsidRPr="00E534A3">
        <w:t>, observando-se as seguintes disposições:</w:t>
      </w:r>
    </w:p>
    <w:p w14:paraId="2D20CA15" w14:textId="09284C8D" w:rsidR="24924F12" w:rsidRPr="00E534A3" w:rsidRDefault="24924F12" w:rsidP="009F212C">
      <w:pPr>
        <w:pStyle w:val="Nivel3-erro"/>
      </w:pPr>
      <w:r w:rsidRPr="00E534A3">
        <w:t xml:space="preserve">O termo de quitação anual efetivado deverá ser firmado junto ao respectivo Sindicato dos Empregados e obedecerá ao disposto no art. 507-B, parágrafo único, da </w:t>
      </w:r>
      <w:hyperlink r:id="rId53" w:history="1">
        <w:r w:rsidRPr="00E534A3">
          <w:rPr>
            <w:rStyle w:val="Hyperlink"/>
          </w:rPr>
          <w:t>CLT</w:t>
        </w:r>
      </w:hyperlink>
      <w:r w:rsidR="00711C61" w:rsidRPr="00E534A3">
        <w:t>;</w:t>
      </w:r>
    </w:p>
    <w:p w14:paraId="1569CFF4" w14:textId="1F648351" w:rsidR="24924F12" w:rsidRPr="00E534A3" w:rsidRDefault="24924F12" w:rsidP="009F212C">
      <w:pPr>
        <w:pStyle w:val="Nivel3-erro"/>
      </w:pPr>
      <w:r w:rsidRPr="00E534A3">
        <w:t xml:space="preserve">Para fins de comprovação da </w:t>
      </w:r>
      <w:r w:rsidR="00D64FDA" w:rsidRPr="00E534A3">
        <w:t>tentativa</w:t>
      </w:r>
      <w:r w:rsidRPr="00E534A3">
        <w:t xml:space="preserve"> a que se refere </w:t>
      </w:r>
      <w:r w:rsidR="00D52B85" w:rsidRPr="00E534A3">
        <w:t>a subdivisão anterior</w:t>
      </w:r>
      <w:r w:rsidRPr="00E534A3">
        <w:t>, será aceito qualquer meio de prova, tais como: recibo de convocação, declaração de negativa de negociação, ata de negociação, dentre outros</w:t>
      </w:r>
      <w:r w:rsidR="00711C61" w:rsidRPr="00E534A3">
        <w:t>;</w:t>
      </w:r>
    </w:p>
    <w:p w14:paraId="70B8E057" w14:textId="021A162B" w:rsidR="000B69EE" w:rsidRPr="00E534A3" w:rsidRDefault="24924F12" w:rsidP="009F212C">
      <w:pPr>
        <w:pStyle w:val="Nivel3-erro"/>
      </w:pPr>
      <w:r w:rsidRPr="00E534A3">
        <w:t>Não haverá pagamento adicional pel</w:t>
      </w:r>
      <w:r w:rsidR="00F606CC" w:rsidRPr="00E534A3">
        <w:t>o</w:t>
      </w:r>
      <w:r w:rsidRPr="00E534A3">
        <w:t xml:space="preserve"> Contratante </w:t>
      </w:r>
      <w:r w:rsidR="00F606CC" w:rsidRPr="00E534A3">
        <w:t>ao</w:t>
      </w:r>
      <w:r w:rsidRPr="00E534A3">
        <w:t xml:space="preserve"> Contratad</w:t>
      </w:r>
      <w:r w:rsidR="00F606CC" w:rsidRPr="00E534A3">
        <w:t>o</w:t>
      </w:r>
      <w:r w:rsidRPr="00E534A3">
        <w:t xml:space="preserve"> em razão do cumprimento das obrigações previstas n</w:t>
      </w:r>
      <w:r w:rsidR="00F606CC" w:rsidRPr="00E534A3">
        <w:t>a subdivisão anterior</w:t>
      </w:r>
      <w:r w:rsidR="42CB13FE" w:rsidRPr="00E534A3">
        <w:t>.</w:t>
      </w:r>
    </w:p>
    <w:p w14:paraId="41A60EF2" w14:textId="703082FD" w:rsidR="000B69EE" w:rsidRPr="00E534A3" w:rsidRDefault="42CB13FE">
      <w:pPr>
        <w:pStyle w:val="Nivel2"/>
      </w:pPr>
      <w:r w:rsidRPr="00E534A3">
        <w:t xml:space="preserve">No caso de </w:t>
      </w:r>
      <w:r w:rsidR="006D6896" w:rsidRPr="00E534A3">
        <w:t>enti</w:t>
      </w:r>
      <w:r w:rsidRPr="00E534A3">
        <w:t>dades diversas, será exigida a comprovação de atendimento a eventuais obrigações decorrentes da legislação que rege as respectivas organizações.</w:t>
      </w:r>
    </w:p>
    <w:p w14:paraId="2BE8DEEF" w14:textId="2DEC5846" w:rsidR="00912BFC" w:rsidRPr="00E534A3" w:rsidRDefault="42CB13FE">
      <w:pPr>
        <w:pStyle w:val="Nivel2"/>
      </w:pPr>
      <w:r w:rsidRPr="00E534A3">
        <w:t>Os documentos necessários à comprovação do cumprimento das obrigações sociais trabalhistas poderão ser apresentados em original ou por qualquer processo de cópia autenticada por cartório competente ou por servidor da Administração.</w:t>
      </w:r>
    </w:p>
    <w:p w14:paraId="1545332E" w14:textId="6FB83A24" w:rsidR="00912BFC" w:rsidRPr="00E534A3" w:rsidRDefault="76983228">
      <w:pPr>
        <w:pStyle w:val="Nivel2"/>
      </w:pPr>
      <w:r w:rsidRPr="00E534A3">
        <w:t xml:space="preserve">Em caso de indício de irregularidade no recolhimento das contribuições previdenciárias, </w:t>
      </w:r>
      <w:r w:rsidR="00575E97" w:rsidRPr="00E534A3">
        <w:t>o Contratante</w:t>
      </w:r>
      <w:r w:rsidRPr="00E534A3">
        <w:t xml:space="preserve"> oficiar</w:t>
      </w:r>
      <w:r w:rsidR="00575E97" w:rsidRPr="00E534A3">
        <w:t>á</w:t>
      </w:r>
      <w:r w:rsidRPr="00E534A3">
        <w:t xml:space="preserve"> à Receita Federal do Brasil (RFB).</w:t>
      </w:r>
    </w:p>
    <w:p w14:paraId="78CDA1C7" w14:textId="099B6D05" w:rsidR="003B31DC" w:rsidRPr="00E534A3" w:rsidRDefault="76983228">
      <w:pPr>
        <w:pStyle w:val="Nivel2"/>
      </w:pPr>
      <w:r w:rsidRPr="00E534A3">
        <w:t xml:space="preserve">Em caso de indício de irregularidade no recolhimento da contribuição para o FGTS, </w:t>
      </w:r>
      <w:r w:rsidR="00575E97" w:rsidRPr="00E534A3">
        <w:t>o Contratante</w:t>
      </w:r>
      <w:r w:rsidRPr="00E534A3">
        <w:t xml:space="preserve"> oficiar</w:t>
      </w:r>
      <w:r w:rsidR="00575E97" w:rsidRPr="00E534A3">
        <w:t>á</w:t>
      </w:r>
      <w:r w:rsidRPr="00E534A3">
        <w:t xml:space="preserve"> ao Ministério do Trabalho</w:t>
      </w:r>
      <w:r w:rsidR="00575E97" w:rsidRPr="00E534A3">
        <w:t xml:space="preserve"> e Emprego</w:t>
      </w:r>
      <w:r w:rsidRPr="00E534A3">
        <w:t>.</w:t>
      </w:r>
    </w:p>
    <w:p w14:paraId="077349CD" w14:textId="4B772C60" w:rsidR="167BC2B9" w:rsidRPr="00E534A3" w:rsidRDefault="003B31DC">
      <w:pPr>
        <w:pStyle w:val="Nivel2"/>
      </w:pPr>
      <w:r w:rsidRPr="00E534A3">
        <w:t>O descumprimento</w:t>
      </w:r>
      <w:r w:rsidR="0045731A" w:rsidRPr="00E534A3">
        <w:t xml:space="preserve"> total ou parcial</w:t>
      </w:r>
      <w:r w:rsidRPr="00E534A3">
        <w:t xml:space="preserve"> das obrigações</w:t>
      </w:r>
      <w:r w:rsidR="0045731A" w:rsidRPr="00E534A3">
        <w:t xml:space="preserve"> e responsabilidades assumidas pel</w:t>
      </w:r>
      <w:r w:rsidR="00903765" w:rsidRPr="00E534A3">
        <w:t>o</w:t>
      </w:r>
      <w:r w:rsidR="0045731A" w:rsidRPr="00E534A3">
        <w:t xml:space="preserve"> Contratad</w:t>
      </w:r>
      <w:r w:rsidR="00903765" w:rsidRPr="00E534A3">
        <w:t>o</w:t>
      </w:r>
      <w:r w:rsidR="0045731A" w:rsidRPr="00E534A3">
        <w:t>, incluindo o descumprimento das obrigações</w:t>
      </w:r>
      <w:r w:rsidRPr="00E534A3">
        <w:t xml:space="preserve"> trabalhistas</w:t>
      </w:r>
      <w:r w:rsidR="0045731A" w:rsidRPr="00E534A3">
        <w:t>, não recolhimento das contribuições sociais, previdenciárias ou para com o FGTS,</w:t>
      </w:r>
      <w:r w:rsidRPr="00E534A3">
        <w:t xml:space="preserve"> ou a não manutenção das condições de habilitação pel</w:t>
      </w:r>
      <w:r w:rsidR="00903765" w:rsidRPr="00E534A3">
        <w:t>o</w:t>
      </w:r>
      <w:r w:rsidRPr="00E534A3">
        <w:t xml:space="preserve"> </w:t>
      </w:r>
      <w:r w:rsidR="00B378AC" w:rsidRPr="00E534A3">
        <w:t>C</w:t>
      </w:r>
      <w:r w:rsidRPr="00E534A3">
        <w:t>ontratad</w:t>
      </w:r>
      <w:r w:rsidR="00903765" w:rsidRPr="00E534A3">
        <w:t>o</w:t>
      </w:r>
      <w:r w:rsidR="0045731A" w:rsidRPr="00E534A3">
        <w:t>, ensejará a aplicação de sanções administrativas, previstas no instrumento da contratação e na legislação vigente, podendo culminar em extinção</w:t>
      </w:r>
      <w:r w:rsidRPr="00E534A3">
        <w:t xml:space="preserve"> contratual,</w:t>
      </w:r>
      <w:r w:rsidR="0045731A" w:rsidRPr="00E534A3">
        <w:t xml:space="preserve"> por ato unilateral e escrito do Contratante, com base nos arts</w:t>
      </w:r>
      <w:r w:rsidR="00E75156" w:rsidRPr="00E534A3">
        <w:t>.</w:t>
      </w:r>
      <w:r w:rsidR="0045731A" w:rsidRPr="00E534A3">
        <w:t xml:space="preserve"> 50 e 121 da </w:t>
      </w:r>
      <w:hyperlink r:id="rId54" w:history="1">
        <w:r w:rsidR="0045731A" w:rsidRPr="00E534A3">
          <w:rPr>
            <w:rStyle w:val="Hyperlink"/>
          </w:rPr>
          <w:t>Lei nº 14.133, de 2021</w:t>
        </w:r>
      </w:hyperlink>
      <w:r w:rsidRPr="00E534A3">
        <w:t>.</w:t>
      </w:r>
    </w:p>
    <w:p w14:paraId="560F13F9" w14:textId="1D34696A" w:rsidR="002D06C5" w:rsidRPr="00E534A3" w:rsidRDefault="002D06C5" w:rsidP="002C3E5B">
      <w:pPr>
        <w:pStyle w:val="Nivel3-erro"/>
      </w:pPr>
      <w:r w:rsidRPr="00E534A3">
        <w:t>O Contratante adotará as medidas cabíveis para assegurar o cumprimento das obrigações trabalhistas e demais obrigações contratuais pelo Contratado sempre que identificar descumprimento, inclusive quando for cientificado dessa circunstância por meio do recebimento de notificação formal enviada por trabalhador, sindicato, Ministério do Trabalho, Ministério Público, Defensoria Pública ou outro meio idôneo.</w:t>
      </w:r>
    </w:p>
    <w:p w14:paraId="00A62057" w14:textId="35EE4D9F" w:rsidR="76983228" w:rsidRPr="00E534A3" w:rsidRDefault="2D8CEB2D">
      <w:pPr>
        <w:pStyle w:val="Nivel2"/>
      </w:pPr>
      <w:r w:rsidRPr="00E534A3">
        <w:t xml:space="preserve">Caso não seja apresentada a documentação comprobatória do cumprimento das obrigações trabalhistas, previdenciárias e para com o FGTS, </w:t>
      </w:r>
      <w:r w:rsidR="00B378AC" w:rsidRPr="00E534A3">
        <w:t>o</w:t>
      </w:r>
      <w:r w:rsidRPr="00E534A3">
        <w:t xml:space="preserve"> C</w:t>
      </w:r>
      <w:r w:rsidR="00B378AC" w:rsidRPr="00E534A3">
        <w:t>ontratante</w:t>
      </w:r>
      <w:r w:rsidRPr="00E534A3">
        <w:t xml:space="preserve"> comunicará o fato </w:t>
      </w:r>
      <w:r w:rsidR="00903765" w:rsidRPr="00E534A3">
        <w:t>ao</w:t>
      </w:r>
      <w:r w:rsidRPr="00E534A3">
        <w:t xml:space="preserve"> </w:t>
      </w:r>
      <w:r w:rsidR="00903765" w:rsidRPr="00E534A3">
        <w:t xml:space="preserve">Contratado </w:t>
      </w:r>
      <w:r w:rsidRPr="00E534A3">
        <w:t>e reterá o pagamento da fatura mensal, até que a situação seja regularizada</w:t>
      </w:r>
      <w:r w:rsidR="00B378AC" w:rsidRPr="00E534A3">
        <w:t xml:space="preserve"> (art</w:t>
      </w:r>
      <w:r w:rsidR="00E75156" w:rsidRPr="00E534A3">
        <w:t>.</w:t>
      </w:r>
      <w:r w:rsidR="00B378AC" w:rsidRPr="00E534A3">
        <w:t xml:space="preserve"> 121, § 3º, inciso II, da </w:t>
      </w:r>
      <w:hyperlink r:id="rId55" w:history="1">
        <w:r w:rsidR="00B378AC" w:rsidRPr="00E534A3">
          <w:rPr>
            <w:rStyle w:val="Hyperlink"/>
          </w:rPr>
          <w:t>Lei nº 14.133, de 2021</w:t>
        </w:r>
      </w:hyperlink>
      <w:r w:rsidR="00B378AC" w:rsidRPr="00E534A3">
        <w:t>)</w:t>
      </w:r>
      <w:r w:rsidRPr="00E534A3">
        <w:t xml:space="preserve">. </w:t>
      </w:r>
    </w:p>
    <w:p w14:paraId="42DA34B8" w14:textId="3858680E" w:rsidR="2D8CEB2D" w:rsidRPr="00E534A3" w:rsidRDefault="2D8CEB2D" w:rsidP="009F212C">
      <w:pPr>
        <w:pStyle w:val="Nivel3-erro"/>
      </w:pPr>
      <w:r w:rsidRPr="00E534A3">
        <w:t>Não havendo quitação das</w:t>
      </w:r>
      <w:r w:rsidR="00B378AC" w:rsidRPr="00E534A3">
        <w:t xml:space="preserve"> verbas trabalhistas</w:t>
      </w:r>
      <w:r w:rsidRPr="00E534A3">
        <w:t xml:space="preserve"> por parte d</w:t>
      </w:r>
      <w:r w:rsidR="001406BA" w:rsidRPr="00E534A3">
        <w:t>o</w:t>
      </w:r>
      <w:r w:rsidRPr="00E534A3">
        <w:t xml:space="preserve"> Contratad</w:t>
      </w:r>
      <w:r w:rsidR="001406BA" w:rsidRPr="00E534A3">
        <w:t>o</w:t>
      </w:r>
      <w:r w:rsidRPr="00E534A3">
        <w:t xml:space="preserve"> no prazo de </w:t>
      </w:r>
      <w:r w:rsidR="00053F81" w:rsidRPr="00E534A3">
        <w:t>15 (</w:t>
      </w:r>
      <w:r w:rsidRPr="00E534A3">
        <w:t>quinze</w:t>
      </w:r>
      <w:r w:rsidR="00053F81" w:rsidRPr="00E534A3">
        <w:t>)</w:t>
      </w:r>
      <w:r w:rsidRPr="00E534A3">
        <w:t xml:space="preserve"> dias, </w:t>
      </w:r>
      <w:r w:rsidR="001406BA" w:rsidRPr="00E534A3">
        <w:t>o</w:t>
      </w:r>
      <w:r w:rsidRPr="00E534A3">
        <w:t xml:space="preserve"> Contratante poderá efetuar o pagamento das </w:t>
      </w:r>
      <w:r w:rsidR="00B378AC" w:rsidRPr="00E534A3">
        <w:t>verbas trabalhistas</w:t>
      </w:r>
      <w:r w:rsidRPr="00E534A3">
        <w:t xml:space="preserve"> diretamente aos empregados d</w:t>
      </w:r>
      <w:r w:rsidR="001406BA" w:rsidRPr="00E534A3">
        <w:t>o</w:t>
      </w:r>
      <w:r w:rsidRPr="00E534A3">
        <w:t xml:space="preserve"> </w:t>
      </w:r>
      <w:r w:rsidR="001406BA" w:rsidRPr="00E534A3">
        <w:t>C</w:t>
      </w:r>
      <w:r w:rsidRPr="00E534A3">
        <w:t>ontratad</w:t>
      </w:r>
      <w:r w:rsidR="001406BA" w:rsidRPr="00E534A3">
        <w:t>o</w:t>
      </w:r>
      <w:r w:rsidRPr="00E534A3">
        <w:t xml:space="preserve"> que tenham participado da execução dos serviços objeto do contrato</w:t>
      </w:r>
      <w:r w:rsidR="00B378AC" w:rsidRPr="00E534A3">
        <w:t xml:space="preserve">, que serão deduzidas do pagamento devido </w:t>
      </w:r>
      <w:r w:rsidR="001406BA" w:rsidRPr="00E534A3">
        <w:t>ao</w:t>
      </w:r>
      <w:r w:rsidR="00B378AC" w:rsidRPr="00E534A3">
        <w:t xml:space="preserve"> Contratad</w:t>
      </w:r>
      <w:r w:rsidR="001406BA" w:rsidRPr="00E534A3">
        <w:t>o</w:t>
      </w:r>
      <w:r w:rsidRPr="00E534A3">
        <w:t xml:space="preserve">. </w:t>
      </w:r>
    </w:p>
    <w:p w14:paraId="694BEEAC" w14:textId="329CA3D9" w:rsidR="2D8CEB2D" w:rsidRPr="00E534A3" w:rsidRDefault="2D8CEB2D" w:rsidP="003816AC">
      <w:pPr>
        <w:pStyle w:val="Nivel4"/>
      </w:pPr>
      <w:r w:rsidRPr="00E534A3">
        <w:t>O sindicato representante da categoria do trabalhador deverá ser notificado pel</w:t>
      </w:r>
      <w:r w:rsidR="00B378AC" w:rsidRPr="00E534A3">
        <w:t>o</w:t>
      </w:r>
      <w:r w:rsidRPr="00E534A3">
        <w:t xml:space="preserve"> Contratante para acompanhar o pagamento das verbas mencionadas</w:t>
      </w:r>
      <w:r w:rsidR="00B378AC" w:rsidRPr="00E534A3">
        <w:t xml:space="preserve"> n</w:t>
      </w:r>
      <w:r w:rsidR="00D52B85" w:rsidRPr="00E534A3">
        <w:t>a subdivisão acima</w:t>
      </w:r>
      <w:r w:rsidRPr="00E534A3">
        <w:t xml:space="preserve">. </w:t>
      </w:r>
    </w:p>
    <w:p w14:paraId="05067FE7" w14:textId="70C88F4E" w:rsidR="2D8CEB2D" w:rsidRPr="00E534A3" w:rsidRDefault="00B378AC" w:rsidP="003816AC">
      <w:pPr>
        <w:pStyle w:val="Nivel4"/>
      </w:pPr>
      <w:r w:rsidRPr="00E534A3">
        <w:t>O</w:t>
      </w:r>
      <w:r w:rsidR="2D8CEB2D" w:rsidRPr="00E534A3">
        <w:t xml:space="preserve">s pagamentos </w:t>
      </w:r>
      <w:r w:rsidRPr="00E534A3">
        <w:t xml:space="preserve">das verbas trabalhistas diretamente aos empregados </w:t>
      </w:r>
      <w:r w:rsidR="00903765" w:rsidRPr="00E534A3">
        <w:t>do C</w:t>
      </w:r>
      <w:r w:rsidRPr="00E534A3">
        <w:t>ontratad</w:t>
      </w:r>
      <w:r w:rsidR="00903765" w:rsidRPr="00E534A3">
        <w:t>o</w:t>
      </w:r>
      <w:r w:rsidRPr="00E534A3">
        <w:t xml:space="preserve"> </w:t>
      </w:r>
      <w:r w:rsidR="2D8CEB2D" w:rsidRPr="00E534A3">
        <w:t>não configuram vínculo empregatício</w:t>
      </w:r>
      <w:r w:rsidRPr="00E534A3">
        <w:t>, tamp</w:t>
      </w:r>
      <w:r w:rsidR="2D8CEB2D" w:rsidRPr="00E534A3">
        <w:t>ou</w:t>
      </w:r>
      <w:r w:rsidRPr="00E534A3">
        <w:t>co</w:t>
      </w:r>
      <w:r w:rsidR="2D8CEB2D" w:rsidRPr="00E534A3">
        <w:t xml:space="preserve"> implicam a assunção de responsabilidade </w:t>
      </w:r>
      <w:r w:rsidRPr="00E534A3">
        <w:t xml:space="preserve">pelo Contratante em relação aos empregados </w:t>
      </w:r>
      <w:r w:rsidR="00903765" w:rsidRPr="00E534A3">
        <w:t xml:space="preserve">do Contratado </w:t>
      </w:r>
      <w:r w:rsidR="2D8CEB2D" w:rsidRPr="00E534A3">
        <w:t>por quaisquer obrigações dele decorrentes.</w:t>
      </w:r>
    </w:p>
    <w:p w14:paraId="04821435" w14:textId="69650392" w:rsidR="2D8CEB2D" w:rsidRPr="00E534A3" w:rsidRDefault="2D8CEB2D">
      <w:pPr>
        <w:pStyle w:val="Nivel2"/>
      </w:pPr>
      <w:r w:rsidRPr="00E534A3">
        <w:lastRenderedPageBreak/>
        <w:t>O contrato só será considerado integralmente cumprido após a comprovação, pel</w:t>
      </w:r>
      <w:r w:rsidR="00903765" w:rsidRPr="00E534A3">
        <w:t>o</w:t>
      </w:r>
      <w:r w:rsidRPr="00E534A3">
        <w:t xml:space="preserve"> Contratad</w:t>
      </w:r>
      <w:r w:rsidR="00903765" w:rsidRPr="00E534A3">
        <w:t>o</w:t>
      </w:r>
      <w:r w:rsidRPr="00E534A3">
        <w:t>, do pagamento de todas as obrigações trabalhistas, sociais</w:t>
      </w:r>
      <w:r w:rsidR="00B378AC" w:rsidRPr="00E534A3">
        <w:t>,</w:t>
      </w:r>
      <w:r w:rsidRPr="00E534A3">
        <w:t xml:space="preserve"> previdenciárias e para com o FGTS referentes à mão de obra alocada em sua execução, inclusive quanto às verbas rescisórias.</w:t>
      </w:r>
    </w:p>
    <w:p w14:paraId="021A561E" w14:textId="314CFB20" w:rsidR="2D8CEB2D" w:rsidRPr="00E534A3" w:rsidRDefault="001406BA">
      <w:pPr>
        <w:pStyle w:val="Nivel2"/>
      </w:pPr>
      <w:r w:rsidRPr="00E534A3">
        <w:t>O</w:t>
      </w:r>
      <w:r w:rsidR="2D8CEB2D" w:rsidRPr="00E534A3">
        <w:t xml:space="preserve"> Contratad</w:t>
      </w:r>
      <w:r w:rsidRPr="00E534A3">
        <w:t>o</w:t>
      </w:r>
      <w:r w:rsidR="2D8CEB2D" w:rsidRPr="00E534A3">
        <w:t xml:space="preserve"> é responsável pelos encargos trabalhistas, previdenciários, fiscais e comerciais resultantes da execução do contrato.</w:t>
      </w:r>
    </w:p>
    <w:p w14:paraId="6BA4AAD0" w14:textId="440108BB" w:rsidR="2D8CEB2D" w:rsidRPr="00E534A3" w:rsidRDefault="2D8CEB2D">
      <w:pPr>
        <w:pStyle w:val="Nivel2"/>
      </w:pPr>
      <w:r w:rsidRPr="00E534A3">
        <w:t>A inadimplência d</w:t>
      </w:r>
      <w:r w:rsidR="001406BA" w:rsidRPr="00E534A3">
        <w:t>o</w:t>
      </w:r>
      <w:r w:rsidRPr="00E534A3">
        <w:t xml:space="preserve"> Contratad</w:t>
      </w:r>
      <w:r w:rsidR="001406BA" w:rsidRPr="00E534A3">
        <w:t>o</w:t>
      </w:r>
      <w:r w:rsidR="003A0051" w:rsidRPr="00E534A3">
        <w:t xml:space="preserve"> quanto</w:t>
      </w:r>
      <w:r w:rsidRPr="00E534A3">
        <w:t xml:space="preserve"> aos encargos trabalhistas, fiscais e comerciais não transfere à Administração Pública a responsabilidade por seu pagamento.</w:t>
      </w:r>
    </w:p>
    <w:p w14:paraId="59722F62" w14:textId="12249213" w:rsidR="00B378AC" w:rsidRPr="00E534A3" w:rsidRDefault="00B378AC">
      <w:pPr>
        <w:pStyle w:val="Nivel2"/>
      </w:pPr>
      <w:r w:rsidRPr="00E534A3">
        <w:t xml:space="preserve">Sempre que solicitado pelo Contratante, </w:t>
      </w:r>
      <w:r w:rsidR="001406BA" w:rsidRPr="00E534A3">
        <w:t>o</w:t>
      </w:r>
      <w:r w:rsidRPr="00E534A3">
        <w:t xml:space="preserve"> Contratad</w:t>
      </w:r>
      <w:r w:rsidR="001406BA" w:rsidRPr="00E534A3">
        <w:t>o</w:t>
      </w:r>
      <w:r w:rsidRPr="00E534A3">
        <w:t xml:space="preserve"> deverá comprovar o cumprimento da reserva de cargos prevista em lei para pessoa com deficiência, para reabilitado da Previdência Social ou para aprendiz, bem como as reservas de cargos previstas em outras normas específicas, com a indicação dos empregados que preencherem as referidas vagas, nos termos do parágrafo único do art</w:t>
      </w:r>
      <w:r w:rsidR="000630E3" w:rsidRPr="00E534A3">
        <w:t>.</w:t>
      </w:r>
      <w:r w:rsidRPr="00E534A3">
        <w:t xml:space="preserve"> 116 da </w:t>
      </w:r>
      <w:hyperlink r:id="rId56" w:history="1">
        <w:r w:rsidRPr="00E534A3">
          <w:rPr>
            <w:rStyle w:val="Hyperlink"/>
          </w:rPr>
          <w:t>Lei nº 14.133, de 2021</w:t>
        </w:r>
      </w:hyperlink>
      <w:r w:rsidRPr="00E534A3">
        <w:t>.</w:t>
      </w:r>
    </w:p>
    <w:p w14:paraId="71A74127" w14:textId="0F547268" w:rsidR="2D8CEB2D" w:rsidRPr="00E534A3" w:rsidRDefault="2D8CEB2D">
      <w:pPr>
        <w:pStyle w:val="Nivel2"/>
      </w:pPr>
      <w:r w:rsidRPr="00E534A3">
        <w:t>A</w:t>
      </w:r>
      <w:r w:rsidR="00B378AC" w:rsidRPr="00E534A3">
        <w:t>s disposições previstas neste Termo de Referência quanto à</w:t>
      </w:r>
      <w:r w:rsidRPr="00E534A3">
        <w:t xml:space="preserve"> fiscalização administrativa </w:t>
      </w:r>
      <w:r w:rsidR="00B378AC" w:rsidRPr="00E534A3">
        <w:t>não excluem a incidência de outras regras da legislação que disciplina a fiscalização contratual</w:t>
      </w:r>
      <w:r w:rsidR="76CA217B" w:rsidRPr="00E534A3">
        <w:t>.</w:t>
      </w:r>
    </w:p>
    <w:p w14:paraId="251E0236" w14:textId="7C2A7D11" w:rsidR="00F02E5C" w:rsidRPr="00E534A3" w:rsidRDefault="76983228">
      <w:pPr>
        <w:pStyle w:val="Nivel2"/>
      </w:pPr>
      <w:r w:rsidRPr="00E534A3">
        <w:t>Para efeito de recebimento provisório, ao final de cada período mensal, o fiscal administrativo deverá verificar a efetiva realização dos dispêndios concernentes aos salários e às obrigações trabalhistas, previdenciárias e com o FGTS do mês anterior, dentre outros, emitindo relatório que será encaminhado ao gestor do contrato.</w:t>
      </w:r>
    </w:p>
    <w:p w14:paraId="3DC6BEDE" w14:textId="49DEA937" w:rsidR="5073C92D" w:rsidRPr="00E534A3" w:rsidRDefault="5073C92D" w:rsidP="009D4044">
      <w:pPr>
        <w:pStyle w:val="Nvel1-SemNumerao"/>
      </w:pPr>
      <w:r w:rsidRPr="00E534A3">
        <w:t>Gestor do Contrato</w:t>
      </w:r>
    </w:p>
    <w:p w14:paraId="382256EE" w14:textId="057F4A95" w:rsidR="1EC9FC32" w:rsidRPr="00E534A3" w:rsidRDefault="00BA0D21">
      <w:pPr>
        <w:pStyle w:val="Nivel2"/>
      </w:pPr>
      <w:r w:rsidRPr="00E534A3">
        <w:t>O gestor do contrato exercerá a atividade de coordenação dos atos de fiscalização técnica, administrativa e setorial e dos atos preparatórios à instrução processual visando, entre outros, à prorrogação, à alteração, ao reequilíbrio, ao pagamento, à eventual aplicação de sanções e extinção do contrato (</w:t>
      </w:r>
      <w:hyperlink r:id="rId57" w:history="1">
        <w:r w:rsidRPr="00E534A3">
          <w:rPr>
            <w:rStyle w:val="Hyperlink"/>
          </w:rPr>
          <w:t>Decreto estadual nº 68.220, de 2023</w:t>
        </w:r>
      </w:hyperlink>
      <w:r w:rsidRPr="00E534A3">
        <w:t>, inciso I</w:t>
      </w:r>
      <w:r w:rsidR="00242D4F" w:rsidRPr="00E534A3">
        <w:t>II</w:t>
      </w:r>
      <w:r w:rsidRPr="00E534A3">
        <w:t xml:space="preserve"> do art. 2º)</w:t>
      </w:r>
      <w:r w:rsidR="1EC9FC32" w:rsidRPr="00E534A3">
        <w:t>.</w:t>
      </w:r>
    </w:p>
    <w:p w14:paraId="38364DB6" w14:textId="0878BBE4" w:rsidR="1EC9FC32" w:rsidRPr="00E534A3" w:rsidRDefault="1EC9FC32">
      <w:pPr>
        <w:pStyle w:val="Nivel2"/>
      </w:pPr>
      <w:r w:rsidRPr="00E534A3">
        <w:t xml:space="preserve">O gestor do contrato acompanhará a manutenção das condições de habilitação </w:t>
      </w:r>
      <w:r w:rsidR="00903765" w:rsidRPr="00E534A3">
        <w:t>do Contratado</w:t>
      </w:r>
      <w:r w:rsidRPr="00E534A3">
        <w:t>, para fins de empenho de despesa e pagamento, e anotará os problemas que obstem o fluxo normal da liquidação e do pagamento da despesa no relatório de riscos eventuais (</w:t>
      </w:r>
      <w:hyperlink r:id="rId58" w:history="1">
        <w:r w:rsidR="00BA0D21" w:rsidRPr="00E534A3">
          <w:rPr>
            <w:rStyle w:val="Hyperlink"/>
          </w:rPr>
          <w:t>Decreto estadual nº 68.220, de 2023</w:t>
        </w:r>
      </w:hyperlink>
      <w:r w:rsidR="00BA0D21" w:rsidRPr="00E534A3">
        <w:t xml:space="preserve">, art. 16, </w:t>
      </w:r>
      <w:r w:rsidR="00242D4F" w:rsidRPr="00E534A3">
        <w:t xml:space="preserve">inciso </w:t>
      </w:r>
      <w:r w:rsidR="00BA0D21" w:rsidRPr="00E534A3">
        <w:t>IX</w:t>
      </w:r>
      <w:r w:rsidRPr="00E534A3">
        <w:t xml:space="preserve">). </w:t>
      </w:r>
    </w:p>
    <w:p w14:paraId="7F1BAFF8" w14:textId="29AF6A49" w:rsidR="1EC9FC32" w:rsidRPr="00E534A3" w:rsidRDefault="1EC9FC32">
      <w:pPr>
        <w:pStyle w:val="Nivel2"/>
      </w:pPr>
      <w:r w:rsidRPr="00E534A3">
        <w:t>O gestor do contrato emitirá documento comprobatório da avaliação realizada pelos fiscais técnico, administrativo e setorial</w:t>
      </w:r>
      <w:r w:rsidR="00BA0D21" w:rsidRPr="00E534A3">
        <w:t>, quando houver,</w:t>
      </w:r>
      <w:r w:rsidRPr="00E534A3">
        <w:t xml:space="preserve"> quanto ao cumprimento de obrigações assumidas pelo </w:t>
      </w:r>
      <w:r w:rsidR="00903765" w:rsidRPr="00E534A3">
        <w:t>C</w:t>
      </w:r>
      <w:r w:rsidRPr="00E534A3">
        <w:t>ontratado, com menção ao seu desempenho na execução contratual, baseado nos indicadores objetivamente definidos e aferidos, e a eventuais penalidades aplicadas, devendo constar do cadastro de atesto de cumprimento de obrigações (</w:t>
      </w:r>
      <w:hyperlink r:id="rId59" w:history="1">
        <w:r w:rsidR="00BA0D21" w:rsidRPr="00E534A3">
          <w:rPr>
            <w:rStyle w:val="Hyperlink"/>
          </w:rPr>
          <w:t>Decreto estadual nº 68.220, de 2023</w:t>
        </w:r>
      </w:hyperlink>
      <w:r w:rsidR="00BA0D21" w:rsidRPr="00E534A3">
        <w:t>, art. 1</w:t>
      </w:r>
      <w:r w:rsidR="001B3ABA" w:rsidRPr="00E534A3">
        <w:t>6</w:t>
      </w:r>
      <w:r w:rsidR="00BA0D21" w:rsidRPr="00E534A3">
        <w:t xml:space="preserve">, </w:t>
      </w:r>
      <w:r w:rsidR="001B3ABA" w:rsidRPr="00E534A3">
        <w:t xml:space="preserve">inciso </w:t>
      </w:r>
      <w:r w:rsidR="00BA0D21" w:rsidRPr="00E534A3">
        <w:t>VI</w:t>
      </w:r>
      <w:r w:rsidRPr="00E534A3">
        <w:t xml:space="preserve">). </w:t>
      </w:r>
    </w:p>
    <w:p w14:paraId="5C1538E1" w14:textId="40D85866" w:rsidR="1EC9FC32" w:rsidRPr="00E534A3" w:rsidRDefault="1EC9FC32">
      <w:pPr>
        <w:pStyle w:val="Nivel2"/>
      </w:pPr>
      <w:r w:rsidRPr="00E534A3">
        <w:t xml:space="preserve">O gestor do contrato tomará providências para a formalização de processo administrativo de responsabilização para fins de aplicação de sanções, a ser conduzido pela comissão de que trata o art. 158 da </w:t>
      </w:r>
      <w:hyperlink r:id="rId60" w:history="1">
        <w:r w:rsidRPr="00E534A3">
          <w:rPr>
            <w:rStyle w:val="Hyperlink"/>
          </w:rPr>
          <w:t>Lei nº 14.133, de 2021</w:t>
        </w:r>
      </w:hyperlink>
      <w:r w:rsidRPr="00E534A3">
        <w:t>, ou pelo agente ou pelo setor com competência para tal, conforme o caso (</w:t>
      </w:r>
      <w:hyperlink r:id="rId61" w:history="1">
        <w:r w:rsidR="00BA0D21" w:rsidRPr="00E534A3">
          <w:rPr>
            <w:rStyle w:val="Hyperlink"/>
          </w:rPr>
          <w:t>Decreto estadual nº 68.220, de 2023</w:t>
        </w:r>
      </w:hyperlink>
      <w:r w:rsidR="00BA0D21" w:rsidRPr="00E534A3">
        <w:t xml:space="preserve">, art. 16, </w:t>
      </w:r>
      <w:r w:rsidR="001B3ABA" w:rsidRPr="00E534A3">
        <w:t xml:space="preserve">inciso </w:t>
      </w:r>
      <w:r w:rsidR="00BA0D21" w:rsidRPr="00E534A3">
        <w:t>VIII</w:t>
      </w:r>
      <w:r w:rsidRPr="00E534A3">
        <w:t xml:space="preserve">). </w:t>
      </w:r>
    </w:p>
    <w:p w14:paraId="73DFC2BB" w14:textId="07719CDF" w:rsidR="1EC9FC32" w:rsidRPr="00E534A3" w:rsidRDefault="1EC9FC32">
      <w:pPr>
        <w:pStyle w:val="Nivel2"/>
      </w:pPr>
      <w:r w:rsidRPr="00E534A3">
        <w:t>O gestor do contrato deverá elaborar relatório final com informações sobre a consecução dos objetivos que tenham justificado a contratação e eventuais condutas a serem adotadas para o aprimoramento das atividades da Administração (</w:t>
      </w:r>
      <w:hyperlink r:id="rId62" w:history="1">
        <w:r w:rsidR="00BA0D21" w:rsidRPr="00E534A3">
          <w:rPr>
            <w:rStyle w:val="Hyperlink"/>
          </w:rPr>
          <w:t>Decreto estadual nº 68.220, de 2023</w:t>
        </w:r>
      </w:hyperlink>
      <w:r w:rsidR="00BA0D21" w:rsidRPr="00E534A3">
        <w:t>, art. 16,</w:t>
      </w:r>
      <w:r w:rsidR="001B3ABA" w:rsidRPr="00E534A3">
        <w:t xml:space="preserve"> inciso</w:t>
      </w:r>
      <w:r w:rsidR="00BA0D21" w:rsidRPr="00E534A3">
        <w:t xml:space="preserve"> VII e parágrafo único</w:t>
      </w:r>
      <w:r w:rsidRPr="00E534A3">
        <w:t xml:space="preserve">). </w:t>
      </w:r>
    </w:p>
    <w:p w14:paraId="1A1E43C8" w14:textId="50084913" w:rsidR="1EC9FC32" w:rsidRPr="00E534A3" w:rsidRDefault="1EC9FC32">
      <w:pPr>
        <w:pStyle w:val="Nivel2"/>
      </w:pPr>
      <w:r w:rsidRPr="00E534A3">
        <w:t>O gestor do contrato deverá enviar a documentação pertinente ao setor de contratos para a formalização dos procedimentos de liquidação e pagamento, no valor dimensionado pela fiscalização e gestão nos termos do contrato.</w:t>
      </w:r>
    </w:p>
    <w:p w14:paraId="06A0FBE0" w14:textId="77777777" w:rsidR="00573B28" w:rsidRPr="00E534A3" w:rsidRDefault="5DA070A6" w:rsidP="00361E5F">
      <w:pPr>
        <w:pStyle w:val="Nivel01"/>
      </w:pPr>
      <w:r w:rsidRPr="00E534A3">
        <w:lastRenderedPageBreak/>
        <w:t>CRITÉRIOS DE MEDIÇÃO E PAGAMENTO</w:t>
      </w:r>
    </w:p>
    <w:p w14:paraId="315E479A" w14:textId="1CD7635B" w:rsidR="009712ED" w:rsidRPr="00E534A3" w:rsidRDefault="009712ED" w:rsidP="008C1B37">
      <w:pPr>
        <w:pStyle w:val="Nivel2"/>
      </w:pPr>
      <w:r w:rsidRPr="00E534A3">
        <w:t xml:space="preserve">O </w:t>
      </w:r>
      <w:r w:rsidR="003A758D" w:rsidRPr="00E534A3">
        <w:t>C</w:t>
      </w:r>
      <w:r w:rsidRPr="00E534A3">
        <w:t>ontratante executará mensalmente a medição dos serviços, considerando a quantidade dos serviços efetivamente executados.</w:t>
      </w:r>
    </w:p>
    <w:p w14:paraId="08EDB424" w14:textId="2422106E" w:rsidR="009712ED" w:rsidRPr="00E534A3" w:rsidRDefault="009712ED" w:rsidP="008C1B37">
      <w:pPr>
        <w:pStyle w:val="Nivel2"/>
      </w:pPr>
      <w:r w:rsidRPr="00E534A3">
        <w:t xml:space="preserve">O </w:t>
      </w:r>
      <w:r w:rsidR="003A758D" w:rsidRPr="00E534A3">
        <w:t>C</w:t>
      </w:r>
      <w:r w:rsidRPr="00E534A3">
        <w:t xml:space="preserve">ontratante realizará a aferição da qualidade dos serviços efetivamente executados por meio do Procedimento de Avaliação da Qualidade dos Serviços de </w:t>
      </w:r>
      <w:r w:rsidR="00FD3A3A" w:rsidRPr="00E534A3">
        <w:t>Vigilância e Segurança Patrimonial</w:t>
      </w:r>
      <w:r w:rsidRPr="00E534A3">
        <w:t>.</w:t>
      </w:r>
    </w:p>
    <w:p w14:paraId="222490B6" w14:textId="49DD0F19" w:rsidR="009712ED" w:rsidRPr="00E534A3" w:rsidRDefault="009712ED" w:rsidP="008C1B37">
      <w:pPr>
        <w:pStyle w:val="Nivel3-erro"/>
      </w:pPr>
      <w:r w:rsidRPr="00E534A3">
        <w:t xml:space="preserve">Os critérios, conceitos e itens que serão objeto de avaliação mensal estão descritos no apêndice Avaliação da qualidade dos serviços de </w:t>
      </w:r>
      <w:r w:rsidR="00DC6798" w:rsidRPr="00E534A3">
        <w:t>vigilância e segurança patrimonial</w:t>
      </w:r>
      <w:r w:rsidRPr="00E534A3">
        <w:t xml:space="preserve"> deste Termo de Referência.</w:t>
      </w:r>
    </w:p>
    <w:p w14:paraId="6FD06277" w14:textId="77777777" w:rsidR="009712ED" w:rsidRPr="00E534A3" w:rsidRDefault="009712ED" w:rsidP="008C1B37">
      <w:pPr>
        <w:pStyle w:val="Nivel2"/>
      </w:pPr>
      <w:r w:rsidRPr="00E534A3">
        <w:t>Serão aplicados glosas e descontos nas faturas mensais:</w:t>
      </w:r>
    </w:p>
    <w:p w14:paraId="285E72F5" w14:textId="77777777" w:rsidR="009712ED" w:rsidRPr="00E534A3" w:rsidRDefault="009712ED" w:rsidP="008C1B37">
      <w:pPr>
        <w:pStyle w:val="Nivel3-erro"/>
      </w:pPr>
      <w:r w:rsidRPr="00E534A3">
        <w:t>dos valores relativos às quantidades de serviço não executadas por motivos imputáveis à contratada;</w:t>
      </w:r>
    </w:p>
    <w:p w14:paraId="4A6CE111" w14:textId="77777777" w:rsidR="009712ED" w:rsidRPr="00E534A3" w:rsidRDefault="009712ED" w:rsidP="008C1B37">
      <w:pPr>
        <w:pStyle w:val="Nivel3-erro"/>
      </w:pPr>
      <w:r w:rsidRPr="00E534A3">
        <w:t>em razão da pontuação obtida no Procedimento de Avaliação de Qualidade dos Serviços referida no item 7.2.</w:t>
      </w:r>
    </w:p>
    <w:p w14:paraId="203C6EA1" w14:textId="724AD501" w:rsidR="23381DEA" w:rsidRPr="00E534A3" w:rsidRDefault="009712ED" w:rsidP="008C1B37">
      <w:pPr>
        <w:pStyle w:val="Nivel2"/>
      </w:pPr>
      <w:r w:rsidRPr="00E534A3">
        <w:t>As glosas e descontos incidirão sem prejuízo da aplicação concomitante das sanções disciplinadas em edital e contrato.</w:t>
      </w:r>
    </w:p>
    <w:p w14:paraId="5235E42E" w14:textId="77777777" w:rsidR="00573B28" w:rsidRPr="00E534A3" w:rsidRDefault="244FED63" w:rsidP="009D4044">
      <w:pPr>
        <w:pStyle w:val="Nvel1-SemNumerao"/>
        <w:rPr>
          <w:lang w:eastAsia="en-US"/>
        </w:rPr>
      </w:pPr>
      <w:r w:rsidRPr="00E534A3">
        <w:rPr>
          <w:lang w:eastAsia="en-US"/>
        </w:rPr>
        <w:t>Do recebimento</w:t>
      </w:r>
    </w:p>
    <w:p w14:paraId="787FAA99" w14:textId="6F3F28D2" w:rsidR="00573B28" w:rsidRPr="00E534A3" w:rsidRDefault="244FED63">
      <w:pPr>
        <w:pStyle w:val="Nivel2"/>
        <w:rPr>
          <w:lang w:eastAsia="en-US"/>
        </w:rPr>
      </w:pPr>
      <w:r w:rsidRPr="00E534A3">
        <w:rPr>
          <w:lang w:eastAsia="en-US"/>
        </w:rPr>
        <w:t xml:space="preserve">Os serviços serão recebidos provisoriamente, no prazo </w:t>
      </w:r>
      <w:permStart w:id="1011035810" w:edGrp="everyone"/>
      <w:r w:rsidRPr="00E534A3">
        <w:rPr>
          <w:lang w:eastAsia="en-US"/>
        </w:rPr>
        <w:t xml:space="preserve">de </w:t>
      </w:r>
      <w:r w:rsidR="00C32C79" w:rsidRPr="00E534A3">
        <w:rPr>
          <w:i/>
          <w:iCs/>
          <w:color w:val="FF0000"/>
          <w:lang w:eastAsia="en-US"/>
        </w:rPr>
        <w:t>X</w:t>
      </w:r>
      <w:r w:rsidR="00003648" w:rsidRPr="00E534A3">
        <w:rPr>
          <w:i/>
          <w:iCs/>
          <w:color w:val="FF0000"/>
          <w:lang w:eastAsia="en-US"/>
        </w:rPr>
        <w:t>X</w:t>
      </w:r>
      <w:r w:rsidR="00003648" w:rsidRPr="00E534A3">
        <w:rPr>
          <w:lang w:eastAsia="en-US"/>
        </w:rPr>
        <w:t xml:space="preserve"> </w:t>
      </w:r>
      <w:r w:rsidRPr="00E534A3">
        <w:rPr>
          <w:lang w:eastAsia="en-US"/>
        </w:rPr>
        <w:t>(</w:t>
      </w:r>
      <w:r w:rsidR="00003648" w:rsidRPr="00E534A3">
        <w:rPr>
          <w:i/>
          <w:iCs/>
          <w:color w:val="FF0000"/>
          <w:lang w:eastAsia="en-US"/>
        </w:rPr>
        <w:t>XXX</w:t>
      </w:r>
      <w:r w:rsidRPr="00E534A3">
        <w:rPr>
          <w:lang w:eastAsia="en-US"/>
        </w:rPr>
        <w:t xml:space="preserve">) </w:t>
      </w:r>
      <w:commentRangeStart w:id="222"/>
      <w:r w:rsidRPr="00E534A3">
        <w:rPr>
          <w:lang w:eastAsia="en-US"/>
        </w:rPr>
        <w:t>dias</w:t>
      </w:r>
      <w:commentRangeEnd w:id="222"/>
      <w:r w:rsidR="00900A40" w:rsidRPr="00E534A3">
        <w:rPr>
          <w:rStyle w:val="Refdecomentrio"/>
          <w:sz w:val="20"/>
          <w:szCs w:val="20"/>
          <w:lang w:eastAsia="en-US"/>
        </w:rPr>
        <w:commentReference w:id="222"/>
      </w:r>
      <w:permEnd w:id="1011035810"/>
      <w:r w:rsidRPr="00E534A3">
        <w:rPr>
          <w:lang w:eastAsia="en-US"/>
        </w:rPr>
        <w:t>, pelo</w:t>
      </w:r>
      <w:r w:rsidR="00BA0D21" w:rsidRPr="00E534A3">
        <w:rPr>
          <w:lang w:eastAsia="en-US"/>
        </w:rPr>
        <w:t>(</w:t>
      </w:r>
      <w:r w:rsidRPr="00E534A3">
        <w:rPr>
          <w:lang w:eastAsia="en-US"/>
        </w:rPr>
        <w:t>s</w:t>
      </w:r>
      <w:r w:rsidR="00BA0D21" w:rsidRPr="00E534A3">
        <w:rPr>
          <w:lang w:eastAsia="en-US"/>
        </w:rPr>
        <w:t>)</w:t>
      </w:r>
      <w:r w:rsidRPr="00E534A3">
        <w:rPr>
          <w:lang w:eastAsia="en-US"/>
        </w:rPr>
        <w:t xml:space="preserve"> fisca</w:t>
      </w:r>
      <w:r w:rsidR="00BA0D21" w:rsidRPr="00E534A3">
        <w:rPr>
          <w:lang w:eastAsia="en-US"/>
        </w:rPr>
        <w:t>l(</w:t>
      </w:r>
      <w:r w:rsidRPr="00E534A3">
        <w:rPr>
          <w:lang w:eastAsia="en-US"/>
        </w:rPr>
        <w:t>is</w:t>
      </w:r>
      <w:r w:rsidR="00BA0D21" w:rsidRPr="00E534A3">
        <w:rPr>
          <w:lang w:eastAsia="en-US"/>
        </w:rPr>
        <w:t>)</w:t>
      </w:r>
      <w:r w:rsidRPr="00E534A3">
        <w:rPr>
          <w:lang w:eastAsia="en-US"/>
        </w:rPr>
        <w:t xml:space="preserve"> técnico e administrativo, mediante termo</w:t>
      </w:r>
      <w:r w:rsidR="00BA0D21" w:rsidRPr="00E534A3">
        <w:rPr>
          <w:lang w:eastAsia="en-US"/>
        </w:rPr>
        <w:t>(</w:t>
      </w:r>
      <w:r w:rsidRPr="00E534A3">
        <w:rPr>
          <w:lang w:eastAsia="en-US"/>
        </w:rPr>
        <w:t>s</w:t>
      </w:r>
      <w:r w:rsidR="00BA0D21" w:rsidRPr="00E534A3">
        <w:rPr>
          <w:lang w:eastAsia="en-US"/>
        </w:rPr>
        <w:t>)</w:t>
      </w:r>
      <w:r w:rsidRPr="00E534A3">
        <w:rPr>
          <w:lang w:eastAsia="en-US"/>
        </w:rPr>
        <w:t xml:space="preserve"> detalhado</w:t>
      </w:r>
      <w:r w:rsidR="00BA0D21" w:rsidRPr="00E534A3">
        <w:rPr>
          <w:lang w:eastAsia="en-US"/>
        </w:rPr>
        <w:t>(</w:t>
      </w:r>
      <w:r w:rsidRPr="00E534A3">
        <w:rPr>
          <w:lang w:eastAsia="en-US"/>
        </w:rPr>
        <w:t>s</w:t>
      </w:r>
      <w:r w:rsidR="00BA0D21" w:rsidRPr="00E534A3">
        <w:rPr>
          <w:lang w:eastAsia="en-US"/>
        </w:rPr>
        <w:t>)</w:t>
      </w:r>
      <w:r w:rsidRPr="00E534A3">
        <w:rPr>
          <w:lang w:eastAsia="en-US"/>
        </w:rPr>
        <w:t>, quando verificado o cumprimento das exigências de caráter técnico e administrativo (</w:t>
      </w:r>
      <w:hyperlink r:id="rId63" w:anchor="art140">
        <w:r w:rsidRPr="00E534A3">
          <w:rPr>
            <w:rStyle w:val="Hyperlink"/>
            <w:lang w:eastAsia="en-US"/>
          </w:rPr>
          <w:t xml:space="preserve">Art. 140, I, </w:t>
        </w:r>
        <w:r w:rsidR="00BA0D21" w:rsidRPr="00E534A3">
          <w:rPr>
            <w:rStyle w:val="Hyperlink"/>
            <w:lang w:eastAsia="en-US"/>
          </w:rPr>
          <w:t>‘</w:t>
        </w:r>
        <w:r w:rsidRPr="00E534A3">
          <w:rPr>
            <w:rStyle w:val="Hyperlink"/>
            <w:lang w:eastAsia="en-US"/>
          </w:rPr>
          <w:t>a</w:t>
        </w:r>
        <w:r w:rsidR="00BA0D21" w:rsidRPr="00E534A3">
          <w:rPr>
            <w:rStyle w:val="Hyperlink"/>
            <w:lang w:eastAsia="en-US"/>
          </w:rPr>
          <w:t>’</w:t>
        </w:r>
        <w:r w:rsidRPr="00E534A3">
          <w:rPr>
            <w:rStyle w:val="Hyperlink"/>
            <w:lang w:eastAsia="en-US"/>
          </w:rPr>
          <w:t>, da Lei nº 14.133</w:t>
        </w:r>
      </w:hyperlink>
      <w:r w:rsidR="00BA0D21" w:rsidRPr="00E534A3">
        <w:rPr>
          <w:rStyle w:val="Hyperlink"/>
          <w:lang w:eastAsia="en-US"/>
        </w:rPr>
        <w:t>, de 2021,</w:t>
      </w:r>
      <w:r w:rsidRPr="00E534A3">
        <w:rPr>
          <w:lang w:eastAsia="en-US"/>
        </w:rPr>
        <w:t xml:space="preserve"> e</w:t>
      </w:r>
      <w:r w:rsidR="00BA0D21" w:rsidRPr="00E534A3">
        <w:rPr>
          <w:lang w:eastAsia="en-US"/>
        </w:rPr>
        <w:t xml:space="preserve"> </w:t>
      </w:r>
      <w:r w:rsidR="00BA0D21" w:rsidRPr="00E534A3">
        <w:rPr>
          <w:rStyle w:val="Hyperlink"/>
          <w:color w:val="auto"/>
          <w:u w:val="none"/>
          <w:lang w:eastAsia="en-US"/>
        </w:rPr>
        <w:t>arts. 17, X, e 18, VI, do</w:t>
      </w:r>
      <w:r w:rsidR="00BA0D21" w:rsidRPr="00E534A3">
        <w:rPr>
          <w:rStyle w:val="Hyperlink"/>
          <w:color w:val="auto"/>
          <w:lang w:eastAsia="en-US"/>
        </w:rPr>
        <w:t xml:space="preserve"> </w:t>
      </w:r>
      <w:hyperlink r:id="rId64" w:history="1">
        <w:r w:rsidR="00BA0D21" w:rsidRPr="00E534A3">
          <w:rPr>
            <w:rStyle w:val="Hyperlink"/>
            <w:lang w:eastAsia="en-US"/>
          </w:rPr>
          <w:t>Decreto estadual nº 68.220, de 2023</w:t>
        </w:r>
      </w:hyperlink>
      <w:r w:rsidRPr="00E534A3">
        <w:rPr>
          <w:lang w:eastAsia="en-US"/>
        </w:rPr>
        <w:t>).</w:t>
      </w:r>
    </w:p>
    <w:p w14:paraId="54C0B361" w14:textId="2004970E" w:rsidR="00573B28" w:rsidRPr="00E534A3" w:rsidRDefault="244FED63">
      <w:pPr>
        <w:pStyle w:val="Nivel2"/>
        <w:rPr>
          <w:lang w:eastAsia="en-US"/>
        </w:rPr>
      </w:pPr>
      <w:r w:rsidRPr="00E534A3">
        <w:rPr>
          <w:lang w:eastAsia="en-US"/>
        </w:rPr>
        <w:t xml:space="preserve">O prazo da disposição acima será contado do recebimento de comunicação de cobrança oriunda do </w:t>
      </w:r>
      <w:r w:rsidR="00903765" w:rsidRPr="00E534A3">
        <w:rPr>
          <w:lang w:eastAsia="en-US"/>
        </w:rPr>
        <w:t>C</w:t>
      </w:r>
      <w:r w:rsidRPr="00E534A3">
        <w:rPr>
          <w:lang w:eastAsia="en-US"/>
        </w:rPr>
        <w:t>ontratado com a comprovação da prestação dos serviços a que se refere a parcela a ser paga.</w:t>
      </w:r>
    </w:p>
    <w:p w14:paraId="74C47B18" w14:textId="61252256" w:rsidR="00573B28" w:rsidRPr="00E534A3" w:rsidRDefault="244FED63">
      <w:pPr>
        <w:pStyle w:val="Nivel2"/>
        <w:rPr>
          <w:lang w:eastAsia="en-US"/>
        </w:rPr>
      </w:pPr>
      <w:r w:rsidRPr="00E534A3">
        <w:rPr>
          <w:lang w:eastAsia="en-US"/>
        </w:rPr>
        <w:t>O fiscal técnico do contrato realizará o recebimento provisório do objeto do contrato mediante termo detalhado que comprove o cumprimento das exigências de caráter técnico (</w:t>
      </w:r>
      <w:r w:rsidR="00791E67" w:rsidRPr="00E534A3">
        <w:rPr>
          <w:lang w:eastAsia="en-US"/>
        </w:rPr>
        <w:t xml:space="preserve">Art. 17, X, </w:t>
      </w:r>
      <w:hyperlink r:id="rId65">
        <w:r w:rsidR="00791E67" w:rsidRPr="00E534A3">
          <w:rPr>
            <w:rStyle w:val="Hyperlink"/>
            <w:lang w:eastAsia="en-US"/>
          </w:rPr>
          <w:t>D</w:t>
        </w:r>
        <w:r w:rsidRPr="00E534A3">
          <w:rPr>
            <w:rStyle w:val="Hyperlink"/>
            <w:lang w:eastAsia="en-US"/>
          </w:rPr>
          <w:t xml:space="preserve">ecreto </w:t>
        </w:r>
        <w:r w:rsidR="00BA0D21" w:rsidRPr="00E534A3">
          <w:rPr>
            <w:rStyle w:val="Hyperlink"/>
            <w:lang w:eastAsia="en-US"/>
          </w:rPr>
          <w:t xml:space="preserve">estadual </w:t>
        </w:r>
        <w:r w:rsidRPr="00E534A3">
          <w:rPr>
            <w:rStyle w:val="Hyperlink"/>
            <w:lang w:eastAsia="en-US"/>
          </w:rPr>
          <w:t xml:space="preserve">nº </w:t>
        </w:r>
        <w:r w:rsidR="00413F2B" w:rsidRPr="00E534A3">
          <w:rPr>
            <w:rStyle w:val="Hyperlink"/>
            <w:lang w:eastAsia="en-US"/>
          </w:rPr>
          <w:t>68</w:t>
        </w:r>
        <w:r w:rsidRPr="00E534A3">
          <w:rPr>
            <w:rStyle w:val="Hyperlink"/>
            <w:lang w:eastAsia="en-US"/>
          </w:rPr>
          <w:t>.2</w:t>
        </w:r>
        <w:r w:rsidR="00413F2B" w:rsidRPr="00E534A3">
          <w:rPr>
            <w:rStyle w:val="Hyperlink"/>
            <w:lang w:eastAsia="en-US"/>
          </w:rPr>
          <w:t>20</w:t>
        </w:r>
        <w:r w:rsidRPr="00E534A3">
          <w:rPr>
            <w:rStyle w:val="Hyperlink"/>
            <w:lang w:eastAsia="en-US"/>
          </w:rPr>
          <w:t>, de 202</w:t>
        </w:r>
        <w:r w:rsidR="00413F2B" w:rsidRPr="00E534A3">
          <w:rPr>
            <w:rStyle w:val="Hyperlink"/>
            <w:lang w:eastAsia="en-US"/>
          </w:rPr>
          <w:t>3</w:t>
        </w:r>
      </w:hyperlink>
      <w:r w:rsidRPr="00E534A3">
        <w:rPr>
          <w:lang w:eastAsia="en-US"/>
        </w:rPr>
        <w:t>).</w:t>
      </w:r>
    </w:p>
    <w:p w14:paraId="30B332DE" w14:textId="68A31941" w:rsidR="00573B28" w:rsidRPr="00E534A3" w:rsidRDefault="244FED63">
      <w:pPr>
        <w:pStyle w:val="Nivel2"/>
        <w:rPr>
          <w:lang w:eastAsia="en-US"/>
        </w:rPr>
      </w:pPr>
      <w:r w:rsidRPr="00E534A3">
        <w:rPr>
          <w:lang w:eastAsia="en-US"/>
        </w:rPr>
        <w:t>O fiscal administrativo do contrato realizará o recebimento provisório do objeto do contrato mediante termo detalhado que comprove o cumprimento das exigências de caráter administrativo (</w:t>
      </w:r>
      <w:r w:rsidR="00791E67" w:rsidRPr="00E534A3">
        <w:rPr>
          <w:lang w:eastAsia="en-US"/>
        </w:rPr>
        <w:t xml:space="preserve">Art. 18, VI, </w:t>
      </w:r>
      <w:hyperlink r:id="rId66">
        <w:r w:rsidR="00791E67" w:rsidRPr="00E534A3">
          <w:rPr>
            <w:rStyle w:val="Hyperlink"/>
            <w:lang w:eastAsia="en-US"/>
          </w:rPr>
          <w:t>D</w:t>
        </w:r>
        <w:r w:rsidRPr="00E534A3">
          <w:rPr>
            <w:rStyle w:val="Hyperlink"/>
            <w:lang w:eastAsia="en-US"/>
          </w:rPr>
          <w:t xml:space="preserve">ecreto </w:t>
        </w:r>
        <w:r w:rsidR="00413F2B" w:rsidRPr="00E534A3">
          <w:rPr>
            <w:rStyle w:val="Hyperlink"/>
            <w:lang w:eastAsia="en-US"/>
          </w:rPr>
          <w:t xml:space="preserve">estadual </w:t>
        </w:r>
        <w:r w:rsidRPr="00E534A3">
          <w:rPr>
            <w:rStyle w:val="Hyperlink"/>
            <w:lang w:eastAsia="en-US"/>
          </w:rPr>
          <w:t xml:space="preserve">nº </w:t>
        </w:r>
        <w:r w:rsidR="00413F2B" w:rsidRPr="00E534A3">
          <w:rPr>
            <w:rStyle w:val="Hyperlink"/>
            <w:lang w:eastAsia="en-US"/>
          </w:rPr>
          <w:t>68</w:t>
        </w:r>
        <w:r w:rsidRPr="00E534A3">
          <w:rPr>
            <w:rStyle w:val="Hyperlink"/>
            <w:lang w:eastAsia="en-US"/>
          </w:rPr>
          <w:t>.2</w:t>
        </w:r>
        <w:r w:rsidR="00413F2B" w:rsidRPr="00E534A3">
          <w:rPr>
            <w:rStyle w:val="Hyperlink"/>
            <w:lang w:eastAsia="en-US"/>
          </w:rPr>
          <w:t>20</w:t>
        </w:r>
        <w:r w:rsidRPr="00E534A3">
          <w:rPr>
            <w:rStyle w:val="Hyperlink"/>
            <w:lang w:eastAsia="en-US"/>
          </w:rPr>
          <w:t>, de 202</w:t>
        </w:r>
        <w:r w:rsidR="00413F2B" w:rsidRPr="00E534A3">
          <w:rPr>
            <w:rStyle w:val="Hyperlink"/>
            <w:lang w:eastAsia="en-US"/>
          </w:rPr>
          <w:t>3</w:t>
        </w:r>
      </w:hyperlink>
      <w:r w:rsidRPr="00E534A3">
        <w:rPr>
          <w:lang w:eastAsia="en-US"/>
        </w:rPr>
        <w:t>)</w:t>
      </w:r>
      <w:r w:rsidR="00DE6F2B" w:rsidRPr="00E534A3">
        <w:rPr>
          <w:lang w:eastAsia="en-US"/>
        </w:rPr>
        <w:t>.</w:t>
      </w:r>
    </w:p>
    <w:p w14:paraId="65B33EE5" w14:textId="77777777" w:rsidR="00573B28" w:rsidRPr="00E534A3" w:rsidRDefault="244FED63">
      <w:pPr>
        <w:pStyle w:val="Nivel2"/>
        <w:rPr>
          <w:lang w:eastAsia="en-US"/>
        </w:rPr>
      </w:pPr>
      <w:r w:rsidRPr="00E534A3">
        <w:rPr>
          <w:lang w:eastAsia="en-US"/>
        </w:rPr>
        <w:t>O fiscal setorial do contrato, quando houver, realizará o recebimento provisório sob o ponto de vista técnico e administrativo.</w:t>
      </w:r>
    </w:p>
    <w:p w14:paraId="5C72070A" w14:textId="0247A2A8" w:rsidR="0B4B9684" w:rsidRPr="00E534A3" w:rsidRDefault="0B4B9684">
      <w:pPr>
        <w:pStyle w:val="Nivel2"/>
      </w:pPr>
      <w:r w:rsidRPr="00E534A3">
        <w:t xml:space="preserve">Para efeito de recebimento provisório, ao final de cada período </w:t>
      </w:r>
      <w:r w:rsidR="00456245" w:rsidRPr="00E534A3">
        <w:t xml:space="preserve">de faturamento, que observará a periodicidade </w:t>
      </w:r>
      <w:r w:rsidRPr="00E534A3">
        <w:t>mensal</w:t>
      </w:r>
      <w:r w:rsidR="00FF40B8" w:rsidRPr="00E534A3">
        <w:t>:</w:t>
      </w:r>
    </w:p>
    <w:p w14:paraId="20070645" w14:textId="2D592CE4" w:rsidR="0B4B9684" w:rsidRPr="00E534A3" w:rsidRDefault="0B4B9684" w:rsidP="003816AC">
      <w:pPr>
        <w:pStyle w:val="Nivel3-erro"/>
      </w:pPr>
      <w:r w:rsidRPr="00E534A3">
        <w:t xml:space="preserve">o fiscal técnico do contrato deverá apurar o resultado das avaliações da execução do objeto e, se for o caso, a análise do desempenho e qualidade da prestação dos serviços realizados em consonância com os indicadores previstos no ato convocatório, que poderá resultar no redimensionamento de valores a serem pagos </w:t>
      </w:r>
      <w:r w:rsidR="00903765" w:rsidRPr="00E534A3">
        <w:t>ao C</w:t>
      </w:r>
      <w:r w:rsidRPr="00E534A3">
        <w:t>ontratad</w:t>
      </w:r>
      <w:r w:rsidR="00903765" w:rsidRPr="00E534A3">
        <w:t>o</w:t>
      </w:r>
      <w:r w:rsidRPr="00E534A3">
        <w:t xml:space="preserve">, registrando em relatório a ser encaminhado ao gestor do contrato; </w:t>
      </w:r>
    </w:p>
    <w:p w14:paraId="53CEE63C" w14:textId="4EFF90FD" w:rsidR="0B4B9684" w:rsidRPr="00E534A3" w:rsidRDefault="0B4B9684" w:rsidP="003816AC">
      <w:pPr>
        <w:pStyle w:val="Nivel3-erro"/>
      </w:pPr>
      <w:r w:rsidRPr="00E534A3">
        <w:t>o fiscal administrativo deverá verificar a efetiva realização dos dispêndios concernentes aos salários e às obrigações trabalhistas, previdenciárias e com o FGTS do mês anterior, dentre outros, emitindo relatório que será encaminhado ao gestor do contrato.</w:t>
      </w:r>
      <w:r w:rsidR="0BA6F191" w:rsidRPr="00E534A3">
        <w:t xml:space="preserve"> </w:t>
      </w:r>
    </w:p>
    <w:p w14:paraId="5B36D7DD" w14:textId="1484AA00" w:rsidR="2F36283D" w:rsidRPr="00E534A3" w:rsidRDefault="2AB1CD83">
      <w:pPr>
        <w:pStyle w:val="Nivel2"/>
      </w:pPr>
      <w:r w:rsidRPr="00E534A3">
        <w:t>Será considerado como ocorrido o recebimento provisório com a entrega do termo detalhado ou, em havendo mais de um a ser feito, com a entrega do último.</w:t>
      </w:r>
    </w:p>
    <w:p w14:paraId="6F2ACE03" w14:textId="16890AF2" w:rsidR="00573B28" w:rsidRPr="00E534A3" w:rsidRDefault="244FED63">
      <w:pPr>
        <w:pStyle w:val="Nivel2"/>
        <w:rPr>
          <w:lang w:eastAsia="en-US"/>
        </w:rPr>
      </w:pPr>
      <w:r w:rsidRPr="00E534A3">
        <w:rPr>
          <w:lang w:eastAsia="en-US"/>
        </w:rPr>
        <w:lastRenderedPageBreak/>
        <w:t>O Contratado fica obrigad</w:t>
      </w:r>
      <w:r w:rsidR="1243567E" w:rsidRPr="00E534A3">
        <w:rPr>
          <w:lang w:eastAsia="en-US"/>
        </w:rPr>
        <w:t>o</w:t>
      </w:r>
      <w:r w:rsidRPr="00E534A3">
        <w:rPr>
          <w:lang w:eastAsia="en-US"/>
        </w:rPr>
        <w:t xml:space="preserve"> a reparar, corrigir, remover, reconstruir ou substituir, às suas expensas, no todo ou em parte, o objeto em que se verificarem vícios, defeitos ou incorreções resultantes da execução ou materiais empregados, cabendo à fiscalização não atestar a última e/ou única medição de serviços até que sejam sanadas todas as eventuais pendências que possam vir a ser apontadas no Recebimento Provisório.</w:t>
      </w:r>
    </w:p>
    <w:p w14:paraId="582E3416" w14:textId="511BFF8B" w:rsidR="00573B28" w:rsidRPr="00E534A3" w:rsidRDefault="244FED63">
      <w:pPr>
        <w:pStyle w:val="Nivel2"/>
        <w:rPr>
          <w:lang w:eastAsia="en-US"/>
        </w:rPr>
      </w:pPr>
      <w:r w:rsidRPr="00E534A3">
        <w:rPr>
          <w:lang w:eastAsia="en-US"/>
        </w:rPr>
        <w:t>A fiscalização não efetuará o ateste da última e/ou única medição de serviços até que sejam sanadas todas as eventuais pendências que possam vir a ser apontadas no Recebimento Provisório (</w:t>
      </w:r>
      <w:hyperlink r:id="rId67" w:anchor="art119">
        <w:r w:rsidRPr="00E534A3">
          <w:rPr>
            <w:rStyle w:val="Hyperlink"/>
            <w:lang w:eastAsia="en-US"/>
          </w:rPr>
          <w:t>Art. 119 c/c art. 140 da Lei nº 14</w:t>
        </w:r>
        <w:r w:rsidR="00791E67" w:rsidRPr="00E534A3">
          <w:rPr>
            <w:rStyle w:val="Hyperlink"/>
            <w:lang w:eastAsia="en-US"/>
          </w:rPr>
          <w:t>.</w:t>
        </w:r>
        <w:r w:rsidRPr="00E534A3">
          <w:rPr>
            <w:rStyle w:val="Hyperlink"/>
            <w:lang w:eastAsia="en-US"/>
          </w:rPr>
          <w:t>133, de 2021</w:t>
        </w:r>
      </w:hyperlink>
      <w:r w:rsidRPr="00E534A3">
        <w:rPr>
          <w:lang w:eastAsia="en-US"/>
        </w:rPr>
        <w:t>)</w:t>
      </w:r>
      <w:r w:rsidR="00DE6F2B" w:rsidRPr="00E534A3">
        <w:rPr>
          <w:lang w:eastAsia="en-US"/>
        </w:rPr>
        <w:t>.</w:t>
      </w:r>
    </w:p>
    <w:p w14:paraId="7FCB98D4" w14:textId="6AD0EBF0" w:rsidR="00573B28" w:rsidRPr="00E534A3" w:rsidRDefault="244FED63">
      <w:pPr>
        <w:pStyle w:val="Nivel2"/>
        <w:rPr>
          <w:lang w:eastAsia="en-US"/>
        </w:rPr>
      </w:pPr>
      <w:r w:rsidRPr="00E534A3">
        <w:rPr>
          <w:lang w:eastAsia="en-US"/>
        </w:rPr>
        <w:t>Os serviços poderão ser rejeitados, no todo ou em parte, quando em desacordo com as especificações constantes neste Termo de Referência e na proposta, sem prejuízo da aplicação das penalidades</w:t>
      </w:r>
      <w:r w:rsidR="00E17094" w:rsidRPr="00E534A3">
        <w:rPr>
          <w:lang w:eastAsia="en-US"/>
        </w:rPr>
        <w:t xml:space="preserve"> cabíveis</w:t>
      </w:r>
      <w:r w:rsidRPr="00E534A3">
        <w:rPr>
          <w:lang w:eastAsia="en-US"/>
        </w:rPr>
        <w:t>.</w:t>
      </w:r>
    </w:p>
    <w:p w14:paraId="40B2FC52" w14:textId="77777777" w:rsidR="00573B28" w:rsidRPr="00E534A3" w:rsidRDefault="244FED63">
      <w:pPr>
        <w:pStyle w:val="Nivel2"/>
        <w:rPr>
          <w:lang w:eastAsia="en-US"/>
        </w:rPr>
      </w:pPr>
      <w:r w:rsidRPr="00E534A3">
        <w:rPr>
          <w:lang w:eastAsia="en-US"/>
        </w:rPr>
        <w:t>Quando a fiscalização for exercida por um único servidor, o Termo Detalhado deverá conter o registro, a análise e a conclusão acerca das ocorrências na execução do contrato, em relação à fiscalização técnica e administrativa e demais documentos que julgar necessários, devendo encaminhá-los ao gestor do contrato para recebimento definitivo.</w:t>
      </w:r>
    </w:p>
    <w:p w14:paraId="2D86A0A5" w14:textId="11C41DC7" w:rsidR="00573B28" w:rsidRPr="00E534A3" w:rsidRDefault="244FED63">
      <w:pPr>
        <w:pStyle w:val="Nivel2"/>
        <w:rPr>
          <w:lang w:eastAsia="en-US"/>
        </w:rPr>
      </w:pPr>
      <w:r w:rsidRPr="00E534A3">
        <w:rPr>
          <w:lang w:eastAsia="en-US"/>
        </w:rPr>
        <w:t>Os serviços serão recebidos definitivamente no prazo de</w:t>
      </w:r>
      <w:permStart w:id="1225265674" w:edGrp="everyone"/>
      <w:r w:rsidRPr="00E534A3">
        <w:rPr>
          <w:lang w:eastAsia="en-US"/>
        </w:rPr>
        <w:t xml:space="preserve"> </w:t>
      </w:r>
      <w:r w:rsidR="00053F81" w:rsidRPr="00E534A3">
        <w:rPr>
          <w:i/>
          <w:iCs/>
          <w:color w:val="FF0000"/>
          <w:lang w:eastAsia="en-US"/>
        </w:rPr>
        <w:t>XX (</w:t>
      </w:r>
      <w:commentRangeStart w:id="223"/>
      <w:r w:rsidR="00053F81" w:rsidRPr="00E534A3">
        <w:rPr>
          <w:i/>
          <w:iCs/>
          <w:color w:val="FF0000"/>
          <w:lang w:eastAsia="en-US"/>
        </w:rPr>
        <w:t>XXX</w:t>
      </w:r>
      <w:commentRangeEnd w:id="223"/>
      <w:r w:rsidR="00900A40" w:rsidRPr="00E534A3">
        <w:rPr>
          <w:rStyle w:val="Refdecomentrio"/>
          <w:i/>
          <w:iCs/>
          <w:color w:val="FF0000"/>
          <w:sz w:val="20"/>
          <w:szCs w:val="20"/>
          <w:lang w:eastAsia="en-US"/>
        </w:rPr>
        <w:commentReference w:id="223"/>
      </w:r>
      <w:r w:rsidR="00053F81" w:rsidRPr="00E534A3">
        <w:rPr>
          <w:i/>
          <w:iCs/>
          <w:color w:val="FF0000"/>
          <w:lang w:eastAsia="en-US"/>
        </w:rPr>
        <w:t>)</w:t>
      </w:r>
      <w:r w:rsidR="00053F81" w:rsidRPr="00E534A3">
        <w:rPr>
          <w:lang w:eastAsia="en-US"/>
        </w:rPr>
        <w:t xml:space="preserve"> </w:t>
      </w:r>
      <w:r w:rsidRPr="00E534A3">
        <w:rPr>
          <w:lang w:eastAsia="en-US"/>
        </w:rPr>
        <w:t>dias</w:t>
      </w:r>
      <w:permEnd w:id="1225265674"/>
      <w:r w:rsidRPr="00E534A3">
        <w:rPr>
          <w:lang w:eastAsia="en-US"/>
        </w:rPr>
        <w:t>, contados do recebimento provisório, por servidor ou comissão designada pela autoridade competente, após a verificação da qualidade e quantidade do serviço e consequente aceitação mediante termo detalhado, obedecendo os seguintes procedimentos:</w:t>
      </w:r>
    </w:p>
    <w:p w14:paraId="0B5A9528" w14:textId="696B8B70" w:rsidR="00573B28" w:rsidRPr="00E534A3" w:rsidRDefault="244FED63" w:rsidP="009F212C">
      <w:pPr>
        <w:pStyle w:val="Nivel3-erro"/>
      </w:pPr>
      <w:r w:rsidRPr="00E534A3">
        <w:t xml:space="preserve">Emitir documento comprobatório da avaliação realizada pelos fiscais técnico, administrativo e setorial, quando houver, no cumprimento de obrigações assumidas pelo </w:t>
      </w:r>
      <w:r w:rsidR="00903765" w:rsidRPr="00E534A3">
        <w:t>C</w:t>
      </w:r>
      <w:r w:rsidRPr="00E534A3">
        <w:t>ontratado, com menção ao seu desempenho na execução contratual, baseado em indicadores objetivamente definidos e aferidos, e a eventuais penalidades aplicadas, devendo constar do cadastro de atesto de cumprimento de obrigações, conforme regulamento (</w:t>
      </w:r>
      <w:hyperlink r:id="rId68" w:history="1">
        <w:r w:rsidR="00E17094" w:rsidRPr="00E534A3">
          <w:rPr>
            <w:rStyle w:val="Hyperlink"/>
          </w:rPr>
          <w:t>Decreto estadual nº 68.220, de 2023</w:t>
        </w:r>
      </w:hyperlink>
      <w:r w:rsidR="00E17094" w:rsidRPr="00E534A3">
        <w:t>, art. 1</w:t>
      </w:r>
      <w:r w:rsidR="001B3ABA" w:rsidRPr="00E534A3">
        <w:t>6</w:t>
      </w:r>
      <w:r w:rsidR="00E17094" w:rsidRPr="00E534A3">
        <w:t>,</w:t>
      </w:r>
      <w:r w:rsidR="001B3ABA" w:rsidRPr="00E534A3">
        <w:t xml:space="preserve"> inciso</w:t>
      </w:r>
      <w:r w:rsidR="00E17094" w:rsidRPr="00E534A3">
        <w:t xml:space="preserve"> VI</w:t>
      </w:r>
      <w:r w:rsidRPr="00E534A3">
        <w:t>)</w:t>
      </w:r>
      <w:r w:rsidR="001B3ABA" w:rsidRPr="00E534A3">
        <w:t>;</w:t>
      </w:r>
    </w:p>
    <w:p w14:paraId="2D18C931" w14:textId="3EB9C6A1" w:rsidR="00573B28" w:rsidRPr="00E534A3" w:rsidRDefault="244FED63" w:rsidP="009F212C">
      <w:pPr>
        <w:pStyle w:val="Nivel3-erro"/>
      </w:pPr>
      <w:r w:rsidRPr="00E534A3">
        <w:t xml:space="preserve">Realizar a análise dos relatórios e de toda a documentação apresentada pela fiscalização e, caso haja irregularidades que impeçam a liquidação e o pagamento da despesa, indicar as cláusulas contratuais pertinentes, solicitando </w:t>
      </w:r>
      <w:r w:rsidR="00903765" w:rsidRPr="00E534A3">
        <w:t>ao Contratado</w:t>
      </w:r>
      <w:r w:rsidRPr="00E534A3">
        <w:t>, por escrito, as respectivas correções;</w:t>
      </w:r>
    </w:p>
    <w:p w14:paraId="2AEB3657" w14:textId="7805DE95" w:rsidR="00573B28" w:rsidRPr="00E534A3" w:rsidRDefault="244FED63" w:rsidP="009F212C">
      <w:pPr>
        <w:pStyle w:val="Nivel3-erro"/>
      </w:pPr>
      <w:r w:rsidRPr="00E534A3">
        <w:t xml:space="preserve">Emitir Termo </w:t>
      </w:r>
      <w:r w:rsidR="383B1E6E" w:rsidRPr="00E534A3">
        <w:t>Detalhado</w:t>
      </w:r>
      <w:r w:rsidRPr="00E534A3">
        <w:t xml:space="preserve"> para efeito de recebimento definitivo dos serviços prestados, com base nos relatórios e documentações apresentadas;</w:t>
      </w:r>
    </w:p>
    <w:p w14:paraId="1C9083C5" w14:textId="0C47AAE2" w:rsidR="00573B28" w:rsidRPr="00E534A3" w:rsidRDefault="244FED63" w:rsidP="009F212C">
      <w:pPr>
        <w:pStyle w:val="Nivel3-erro"/>
      </w:pPr>
      <w:r w:rsidRPr="00E534A3">
        <w:t>Comunicar a</w:t>
      </w:r>
      <w:r w:rsidR="00903765" w:rsidRPr="00E534A3">
        <w:t>o</w:t>
      </w:r>
      <w:r w:rsidRPr="00E534A3">
        <w:t xml:space="preserve"> </w:t>
      </w:r>
      <w:r w:rsidR="00903765" w:rsidRPr="00E534A3">
        <w:t>C</w:t>
      </w:r>
      <w:r w:rsidR="008D3599" w:rsidRPr="00E534A3">
        <w:t>ontratad</w:t>
      </w:r>
      <w:r w:rsidR="00903765" w:rsidRPr="00E534A3">
        <w:t>o</w:t>
      </w:r>
      <w:r w:rsidRPr="00E534A3">
        <w:t xml:space="preserve"> para que emita a Nota Fiscal ou Fatura, com o valor exato dimensionado pela fiscalização</w:t>
      </w:r>
      <w:r w:rsidR="00343200" w:rsidRPr="00E534A3">
        <w:t>; e</w:t>
      </w:r>
    </w:p>
    <w:p w14:paraId="6F1BE013" w14:textId="77777777" w:rsidR="00573B28" w:rsidRPr="00E534A3" w:rsidRDefault="244FED63" w:rsidP="009F212C">
      <w:pPr>
        <w:pStyle w:val="Nivel3-erro"/>
      </w:pPr>
      <w:r w:rsidRPr="00E534A3">
        <w:t>Enviar a documentação pertinente ao setor de contratos para a formalização dos procedimentos de liquidação e pagamento, no valor dimensionado pela fiscalização e gestão.</w:t>
      </w:r>
    </w:p>
    <w:p w14:paraId="1B702BFF" w14:textId="3473694F" w:rsidR="00573B28" w:rsidRPr="00E534A3" w:rsidRDefault="244FED63">
      <w:pPr>
        <w:pStyle w:val="Nivel2"/>
        <w:rPr>
          <w:lang w:eastAsia="en-US"/>
        </w:rPr>
      </w:pPr>
      <w:r w:rsidRPr="00E534A3">
        <w:rPr>
          <w:lang w:eastAsia="en-US"/>
        </w:rPr>
        <w:t>No caso de controvérsia sobre a execução do objeto, quanto à dimensão, qualidade e quantidade,</w:t>
      </w:r>
      <w:r w:rsidR="008D3599" w:rsidRPr="00E534A3">
        <w:rPr>
          <w:lang w:eastAsia="en-US"/>
        </w:rPr>
        <w:t xml:space="preserve"> se houver parcela incontroversa,</w:t>
      </w:r>
      <w:r w:rsidRPr="00E534A3">
        <w:rPr>
          <w:lang w:eastAsia="en-US"/>
        </w:rPr>
        <w:t xml:space="preserve"> deverá ser observado o teor do </w:t>
      </w:r>
      <w:hyperlink r:id="rId69" w:anchor="art143">
        <w:r w:rsidRPr="00E534A3">
          <w:rPr>
            <w:rStyle w:val="Hyperlink"/>
            <w:lang w:eastAsia="en-US"/>
          </w:rPr>
          <w:t>art. 143 da Lei nº 14.133, de 2021</w:t>
        </w:r>
      </w:hyperlink>
      <w:r w:rsidRPr="00E534A3">
        <w:rPr>
          <w:lang w:eastAsia="en-US"/>
        </w:rPr>
        <w:t xml:space="preserve">, </w:t>
      </w:r>
      <w:r w:rsidR="008D3599" w:rsidRPr="00E534A3">
        <w:rPr>
          <w:lang w:eastAsia="en-US"/>
        </w:rPr>
        <w:t xml:space="preserve">com a </w:t>
      </w:r>
      <w:r w:rsidRPr="00E534A3">
        <w:rPr>
          <w:lang w:eastAsia="en-US"/>
        </w:rPr>
        <w:t>comunica</w:t>
      </w:r>
      <w:r w:rsidR="008D3599" w:rsidRPr="00E534A3">
        <w:rPr>
          <w:lang w:eastAsia="en-US"/>
        </w:rPr>
        <w:t>ção</w:t>
      </w:r>
      <w:r w:rsidRPr="00E534A3">
        <w:rPr>
          <w:lang w:eastAsia="en-US"/>
        </w:rPr>
        <w:t xml:space="preserve"> </w:t>
      </w:r>
      <w:r w:rsidR="008D3599" w:rsidRPr="00E534A3">
        <w:rPr>
          <w:lang w:eastAsia="en-US"/>
        </w:rPr>
        <w:t>ao</w:t>
      </w:r>
      <w:r w:rsidRPr="00E534A3">
        <w:rPr>
          <w:lang w:eastAsia="en-US"/>
        </w:rPr>
        <w:t xml:space="preserve"> </w:t>
      </w:r>
      <w:r w:rsidR="00903765" w:rsidRPr="00E534A3">
        <w:rPr>
          <w:lang w:eastAsia="en-US"/>
        </w:rPr>
        <w:t>C</w:t>
      </w:r>
      <w:r w:rsidR="008D3599" w:rsidRPr="00E534A3">
        <w:rPr>
          <w:lang w:eastAsia="en-US"/>
        </w:rPr>
        <w:t>ontratado</w:t>
      </w:r>
      <w:r w:rsidRPr="00E534A3">
        <w:rPr>
          <w:lang w:eastAsia="en-US"/>
        </w:rPr>
        <w:t xml:space="preserve"> para emissão de Nota Fiscal no que pertine à parcela incontroversa, para efeito de liquidação e pagamento.</w:t>
      </w:r>
    </w:p>
    <w:p w14:paraId="3954891D" w14:textId="4A9BC0EF" w:rsidR="00573B28" w:rsidRPr="00E534A3" w:rsidRDefault="244FED63">
      <w:pPr>
        <w:pStyle w:val="Nivel2"/>
        <w:rPr>
          <w:lang w:eastAsia="en-US"/>
        </w:rPr>
      </w:pPr>
      <w:r w:rsidRPr="00E534A3">
        <w:rPr>
          <w:lang w:eastAsia="en-US"/>
        </w:rPr>
        <w:t xml:space="preserve">Nenhum prazo de recebimento ocorrerá enquanto pendente a solução, pelo </w:t>
      </w:r>
      <w:r w:rsidR="00903765" w:rsidRPr="00E534A3">
        <w:rPr>
          <w:lang w:eastAsia="en-US"/>
        </w:rPr>
        <w:t>C</w:t>
      </w:r>
      <w:r w:rsidRPr="00E534A3">
        <w:rPr>
          <w:lang w:eastAsia="en-US"/>
        </w:rPr>
        <w:t>ontratado, de inconsistências verificadas na execução do objeto ou no instrumento de cobrança.</w:t>
      </w:r>
    </w:p>
    <w:p w14:paraId="7B1CEF34" w14:textId="77777777" w:rsidR="00573B28" w:rsidRPr="00E534A3" w:rsidRDefault="244FED63">
      <w:pPr>
        <w:pStyle w:val="Nivel2"/>
        <w:rPr>
          <w:lang w:eastAsia="en-US"/>
        </w:rPr>
      </w:pPr>
      <w:r w:rsidRPr="00E534A3">
        <w:rPr>
          <w:lang w:eastAsia="en-US"/>
        </w:rPr>
        <w:t>O recebimento provisório ou definitivo não excluirá a responsabilidade civil pela solidez e pela segurança do serviço nem a responsabilidade ético-profissional pela perfeita execução do contrato.</w:t>
      </w:r>
    </w:p>
    <w:p w14:paraId="20119DA5" w14:textId="77777777" w:rsidR="00573B28" w:rsidRPr="00E534A3" w:rsidRDefault="00573B28" w:rsidP="009D4044">
      <w:pPr>
        <w:pStyle w:val="Nvel1-SemNumerao"/>
      </w:pPr>
      <w:r w:rsidRPr="00E534A3">
        <w:t>Liquidação</w:t>
      </w:r>
    </w:p>
    <w:p w14:paraId="022B7F19" w14:textId="795DD178" w:rsidR="00E72461" w:rsidRPr="00E534A3" w:rsidRDefault="244FED63" w:rsidP="00E72461">
      <w:pPr>
        <w:pStyle w:val="Nivel2"/>
      </w:pPr>
      <w:r w:rsidRPr="00E534A3">
        <w:t xml:space="preserve">Recebida a Nota Fiscal ou documento de cobrança equivalente, correrá o prazo de </w:t>
      </w:r>
      <w:permStart w:id="52844609" w:edGrp="everyone"/>
      <w:r w:rsidR="0051491C" w:rsidRPr="00E534A3">
        <w:t>10 (</w:t>
      </w:r>
      <w:r w:rsidRPr="00E534A3">
        <w:t>dez</w:t>
      </w:r>
      <w:r w:rsidR="0051491C" w:rsidRPr="00E534A3">
        <w:t>)</w:t>
      </w:r>
      <w:permEnd w:id="52844609"/>
      <w:r w:rsidRPr="00E534A3">
        <w:t xml:space="preserve"> dias úteis para fins de liquidação,</w:t>
      </w:r>
      <w:r w:rsidR="00621414" w:rsidRPr="00E534A3">
        <w:t xml:space="preserve"> a contar de seu recebimento pela Administração,</w:t>
      </w:r>
      <w:r w:rsidRPr="00E534A3">
        <w:t xml:space="preserve"> na forma desta seção, prorrogáveis por igual período,</w:t>
      </w:r>
      <w:r w:rsidR="00621414" w:rsidRPr="00E534A3">
        <w:t xml:space="preserve"> justificadamente, quando houver necessidade de diligências para a aferição do atendimento </w:t>
      </w:r>
      <w:r w:rsidR="00621414" w:rsidRPr="00E534A3">
        <w:lastRenderedPageBreak/>
        <w:t>das exigências contratuais</w:t>
      </w:r>
      <w:r w:rsidR="00992324" w:rsidRPr="00E534A3">
        <w:t xml:space="preserve"> </w:t>
      </w:r>
      <w:r w:rsidR="00992324" w:rsidRPr="00E534A3">
        <w:rPr>
          <w:color w:val="auto"/>
        </w:rPr>
        <w:t xml:space="preserve">(art. 7º, I, e §§ 2º e 3º, da </w:t>
      </w:r>
      <w:hyperlink r:id="rId70" w:history="1">
        <w:r w:rsidR="00992324" w:rsidRPr="00E534A3">
          <w:rPr>
            <w:rStyle w:val="Hyperlink"/>
          </w:rPr>
          <w:t>Instrução Normativa SEGES/ME nº 77, de 4 de novembro de 2022</w:t>
        </w:r>
      </w:hyperlink>
      <w:r w:rsidR="00992324" w:rsidRPr="00E534A3">
        <w:rPr>
          <w:color w:val="auto"/>
        </w:rPr>
        <w:t xml:space="preserve">, c/c o </w:t>
      </w:r>
      <w:hyperlink r:id="rId71" w:history="1">
        <w:r w:rsidR="00992324" w:rsidRPr="00E534A3">
          <w:rPr>
            <w:rStyle w:val="Hyperlink"/>
          </w:rPr>
          <w:t>Decreto estadual nº 67.608, de 2023</w:t>
        </w:r>
      </w:hyperlink>
      <w:r w:rsidR="00992324" w:rsidRPr="00E534A3">
        <w:rPr>
          <w:color w:val="auto"/>
        </w:rPr>
        <w:t>)</w:t>
      </w:r>
      <w:r w:rsidRPr="00E534A3">
        <w:t>.</w:t>
      </w:r>
    </w:p>
    <w:p w14:paraId="23B01B1A" w14:textId="77777777" w:rsidR="000818D3" w:rsidRPr="00E534A3" w:rsidRDefault="000818D3" w:rsidP="000818D3">
      <w:pPr>
        <w:pStyle w:val="Nvel3-R"/>
      </w:pPr>
      <w:r w:rsidRPr="00E534A3">
        <w:t xml:space="preserve">O prazo de que trata a subdivisão acima será reduzido à metade, mantendo-se a possibilidade de prorrogação nele especificada, no caso de contratação decorrente de despesa cujo valor não ultrapasse o limite de que trata o </w:t>
      </w:r>
      <w:commentRangeStart w:id="224"/>
      <w:r w:rsidRPr="00E534A3">
        <w:fldChar w:fldCharType="begin"/>
      </w:r>
      <w:r w:rsidRPr="00E534A3">
        <w:instrText>HYPERLINK "http://www.planalto.gov.br/ccivil_03/_ato2019-2022/2021/lei/L14133.htm" \l "art75" \h</w:instrText>
      </w:r>
      <w:r w:rsidRPr="00E534A3">
        <w:fldChar w:fldCharType="separate"/>
      </w:r>
      <w:r w:rsidRPr="00E534A3">
        <w:rPr>
          <w:rStyle w:val="Hyperlink"/>
          <w:color w:val="FF0000"/>
        </w:rPr>
        <w:t>inciso II do caput do art. 75 da Lei nº 14.133, de 2021</w:t>
      </w:r>
      <w:r w:rsidRPr="00E534A3">
        <w:rPr>
          <w:rStyle w:val="Hyperlink"/>
          <w:color w:val="FF0000"/>
        </w:rPr>
        <w:fldChar w:fldCharType="end"/>
      </w:r>
      <w:commentRangeEnd w:id="224"/>
      <w:r w:rsidRPr="00E534A3">
        <w:rPr>
          <w:rStyle w:val="Refdecomentrio"/>
          <w:sz w:val="20"/>
          <w:szCs w:val="24"/>
        </w:rPr>
        <w:commentReference w:id="224"/>
      </w:r>
      <w:r w:rsidRPr="00E534A3">
        <w:t>.</w:t>
      </w:r>
    </w:p>
    <w:p w14:paraId="024C9ABF" w14:textId="79D65775" w:rsidR="00573B28" w:rsidRPr="00E534A3" w:rsidRDefault="244FED63">
      <w:pPr>
        <w:pStyle w:val="Nivel2"/>
      </w:pPr>
      <w:r w:rsidRPr="00E534A3">
        <w:t>Para fins de liquidação, o setor competente deve verificar se a Nota Fiscal ou Fatura apresentada expressa os elementos necessários e essenciais do documento, tais como</w:t>
      </w:r>
      <w:r w:rsidR="00621414" w:rsidRPr="00E534A3">
        <w:t>, caso aplicáveis</w:t>
      </w:r>
      <w:r w:rsidRPr="00E534A3">
        <w:t>:</w:t>
      </w:r>
    </w:p>
    <w:p w14:paraId="4FD94C48" w14:textId="5DD139BA" w:rsidR="00573B28" w:rsidRPr="00E534A3" w:rsidRDefault="00A82EFA" w:rsidP="002C3E5B">
      <w:pPr>
        <w:pStyle w:val="Nivel3-erro"/>
        <w:numPr>
          <w:ilvl w:val="0"/>
          <w:numId w:val="0"/>
        </w:numPr>
        <w:ind w:left="284"/>
      </w:pPr>
      <w:r w:rsidRPr="00E534A3">
        <w:t>a)</w:t>
      </w:r>
      <w:r w:rsidRPr="00E534A3">
        <w:tab/>
      </w:r>
      <w:r w:rsidR="00573B28" w:rsidRPr="00E534A3">
        <w:t>o prazo de validade;</w:t>
      </w:r>
    </w:p>
    <w:p w14:paraId="5E503728" w14:textId="3EA07FF1" w:rsidR="00573B28" w:rsidRPr="00E534A3" w:rsidRDefault="00A82EFA" w:rsidP="002C3E5B">
      <w:pPr>
        <w:pStyle w:val="Nivel3-erro"/>
        <w:numPr>
          <w:ilvl w:val="0"/>
          <w:numId w:val="0"/>
        </w:numPr>
        <w:ind w:left="284"/>
      </w:pPr>
      <w:r w:rsidRPr="00E534A3">
        <w:t>b)</w:t>
      </w:r>
      <w:r w:rsidRPr="00E534A3">
        <w:tab/>
      </w:r>
      <w:r w:rsidR="00573B28" w:rsidRPr="00E534A3">
        <w:t>a data da emissão;</w:t>
      </w:r>
    </w:p>
    <w:p w14:paraId="4660D192" w14:textId="2E59258E" w:rsidR="00573B28" w:rsidRPr="00E534A3" w:rsidRDefault="00A82EFA" w:rsidP="002C3E5B">
      <w:pPr>
        <w:pStyle w:val="Nivel3-erro"/>
        <w:numPr>
          <w:ilvl w:val="0"/>
          <w:numId w:val="0"/>
        </w:numPr>
        <w:ind w:left="284"/>
      </w:pPr>
      <w:r w:rsidRPr="00E534A3">
        <w:t>c)</w:t>
      </w:r>
      <w:r w:rsidRPr="00E534A3">
        <w:tab/>
      </w:r>
      <w:r w:rsidR="00573B28" w:rsidRPr="00E534A3">
        <w:t>os dados do contrato e do órgão contratante;</w:t>
      </w:r>
    </w:p>
    <w:p w14:paraId="0B54B84A" w14:textId="2D028CBB" w:rsidR="00573B28" w:rsidRPr="00E534A3" w:rsidRDefault="00A82EFA" w:rsidP="002C3E5B">
      <w:pPr>
        <w:pStyle w:val="Nivel3-erro"/>
        <w:numPr>
          <w:ilvl w:val="0"/>
          <w:numId w:val="0"/>
        </w:numPr>
        <w:ind w:left="284"/>
      </w:pPr>
      <w:r w:rsidRPr="00E534A3">
        <w:t>d)</w:t>
      </w:r>
      <w:r w:rsidRPr="00E534A3">
        <w:tab/>
      </w:r>
      <w:r w:rsidR="00573B28" w:rsidRPr="00E534A3">
        <w:t>o período respectivo de execução do contrato;</w:t>
      </w:r>
    </w:p>
    <w:p w14:paraId="4C2EB816" w14:textId="55DDBB19" w:rsidR="00573B28" w:rsidRPr="00E534A3" w:rsidRDefault="00A82EFA" w:rsidP="002C3E5B">
      <w:pPr>
        <w:pStyle w:val="Nivel3-erro"/>
        <w:numPr>
          <w:ilvl w:val="0"/>
          <w:numId w:val="0"/>
        </w:numPr>
        <w:ind w:left="284"/>
      </w:pPr>
      <w:r w:rsidRPr="00E534A3">
        <w:t>e)</w:t>
      </w:r>
      <w:r w:rsidRPr="00E534A3">
        <w:tab/>
      </w:r>
      <w:r w:rsidR="00573B28" w:rsidRPr="00E534A3">
        <w:t>o valor a pagar; e</w:t>
      </w:r>
    </w:p>
    <w:p w14:paraId="37590F97" w14:textId="365F8DC4" w:rsidR="00573B28" w:rsidRPr="00E534A3" w:rsidRDefault="00A82EFA" w:rsidP="002C3E5B">
      <w:pPr>
        <w:pStyle w:val="Nivel3-erro"/>
        <w:numPr>
          <w:ilvl w:val="0"/>
          <w:numId w:val="0"/>
        </w:numPr>
        <w:ind w:left="284"/>
      </w:pPr>
      <w:r w:rsidRPr="00E534A3">
        <w:t>f)</w:t>
      </w:r>
      <w:r w:rsidRPr="00E534A3">
        <w:tab/>
      </w:r>
      <w:r w:rsidR="00573B28" w:rsidRPr="00E534A3">
        <w:t>eventual destaque do valor de retenções tributárias cabíveis.</w:t>
      </w:r>
    </w:p>
    <w:p w14:paraId="6EB7E766" w14:textId="6B438D45" w:rsidR="00573B28" w:rsidRPr="00E534A3" w:rsidRDefault="244FED63">
      <w:pPr>
        <w:pStyle w:val="Nivel2"/>
      </w:pPr>
      <w:r w:rsidRPr="00E534A3">
        <w:t xml:space="preserve">Havendo erro na apresentação da Nota Fiscal/Fatura, ou circunstância que impeça a liquidação da despesa, esta ficará sobrestada até que o </w:t>
      </w:r>
      <w:r w:rsidR="001406BA" w:rsidRPr="00E534A3">
        <w:t>C</w:t>
      </w:r>
      <w:r w:rsidRPr="00E534A3">
        <w:t xml:space="preserve">ontratado providencie as medidas saneadoras, reiniciando-se o prazo após a comprovação da regularização da situação, sem ônus </w:t>
      </w:r>
      <w:r w:rsidR="001406BA" w:rsidRPr="00E534A3">
        <w:t>ao</w:t>
      </w:r>
      <w:r w:rsidRPr="00E534A3">
        <w:t xml:space="preserve"> </w:t>
      </w:r>
      <w:r w:rsidR="001406BA" w:rsidRPr="00E534A3">
        <w:t>C</w:t>
      </w:r>
      <w:r w:rsidRPr="00E534A3">
        <w:t>ontratante;</w:t>
      </w:r>
    </w:p>
    <w:p w14:paraId="20352234" w14:textId="0ACE7053" w:rsidR="00573B28" w:rsidRPr="00E534A3" w:rsidRDefault="244FED63">
      <w:pPr>
        <w:pStyle w:val="Nivel2"/>
      </w:pPr>
      <w:r w:rsidRPr="00E534A3">
        <w:t xml:space="preserve">A Nota Fiscal ou Fatura deverá ser obrigatoriamente acompanhada da comprovação da regularidade fiscal, constatada por meio de consulta </w:t>
      </w:r>
      <w:r w:rsidRPr="00E534A3">
        <w:rPr>
          <w:i/>
          <w:iCs/>
        </w:rPr>
        <w:t>on-line</w:t>
      </w:r>
      <w:r w:rsidRPr="00E534A3">
        <w:t xml:space="preserve"> ao S</w:t>
      </w:r>
      <w:r w:rsidR="00C621D6" w:rsidRPr="00E534A3">
        <w:t>icaf</w:t>
      </w:r>
      <w:r w:rsidRPr="00E534A3">
        <w:t xml:space="preserve"> ou, na impossibilidade de acesso ao referido Sistema, mediante consulta aos sítios eletrônicos oficiais ou à documentação mencionada no </w:t>
      </w:r>
      <w:hyperlink r:id="rId72" w:anchor="art68">
        <w:r w:rsidRPr="00E534A3">
          <w:rPr>
            <w:rStyle w:val="Hyperlink"/>
          </w:rPr>
          <w:t>art. 68 da Lei nº 14.133</w:t>
        </w:r>
        <w:r w:rsidR="002611E2" w:rsidRPr="00E534A3">
          <w:rPr>
            <w:rStyle w:val="Hyperlink"/>
          </w:rPr>
          <w:t xml:space="preserve">, de </w:t>
        </w:r>
        <w:r w:rsidRPr="00E534A3">
          <w:rPr>
            <w:rStyle w:val="Hyperlink"/>
          </w:rPr>
          <w:t>2021</w:t>
        </w:r>
      </w:hyperlink>
      <w:r w:rsidRPr="00E534A3">
        <w:t>.</w:t>
      </w:r>
    </w:p>
    <w:p w14:paraId="53DD3DC2" w14:textId="2F37AB83" w:rsidR="23D02F54" w:rsidRPr="00E534A3" w:rsidRDefault="23D02F54">
      <w:pPr>
        <w:pStyle w:val="Nivel2"/>
      </w:pPr>
      <w:r w:rsidRPr="00E534A3">
        <w:t>A Administração deverá realizar consulta ao S</w:t>
      </w:r>
      <w:r w:rsidR="00C621D6" w:rsidRPr="00E534A3">
        <w:t>icaf</w:t>
      </w:r>
      <w:r w:rsidRPr="00E534A3">
        <w:t xml:space="preserve"> para: a) verificar a manutenção das condições de habilitação exigidas no edital; b) identificar possível razão que impeça a participação em licitação, no âmbito do órgão ou entidade, </w:t>
      </w:r>
      <w:r w:rsidR="00621414" w:rsidRPr="00E534A3">
        <w:t xml:space="preserve">tais como </w:t>
      </w:r>
      <w:r w:rsidRPr="00E534A3">
        <w:t>proibição de contratar com o Poder Público, bem como ocorrências impeditivas indiretas (</w:t>
      </w:r>
      <w:hyperlink r:id="rId73" w:history="1">
        <w:r w:rsidRPr="00E534A3">
          <w:rPr>
            <w:rStyle w:val="Hyperlink"/>
          </w:rPr>
          <w:t>I</w:t>
        </w:r>
        <w:r w:rsidR="00621414" w:rsidRPr="00E534A3">
          <w:rPr>
            <w:rStyle w:val="Hyperlink"/>
          </w:rPr>
          <w:t>nstrução</w:t>
        </w:r>
        <w:r w:rsidRPr="00E534A3">
          <w:rPr>
            <w:rStyle w:val="Hyperlink"/>
          </w:rPr>
          <w:t xml:space="preserve"> N</w:t>
        </w:r>
        <w:r w:rsidR="00621414" w:rsidRPr="00E534A3">
          <w:rPr>
            <w:rStyle w:val="Hyperlink"/>
          </w:rPr>
          <w:t>ormativa</w:t>
        </w:r>
        <w:r w:rsidRPr="00E534A3">
          <w:rPr>
            <w:rStyle w:val="Hyperlink"/>
          </w:rPr>
          <w:t xml:space="preserve"> </w:t>
        </w:r>
        <w:r w:rsidR="001B7291" w:rsidRPr="00E534A3">
          <w:rPr>
            <w:rStyle w:val="Hyperlink"/>
          </w:rPr>
          <w:t xml:space="preserve">SEGES/MPDG </w:t>
        </w:r>
        <w:r w:rsidR="00621414" w:rsidRPr="00E534A3">
          <w:rPr>
            <w:rStyle w:val="Hyperlink"/>
          </w:rPr>
          <w:t>n</w:t>
        </w:r>
        <w:r w:rsidRPr="00E534A3">
          <w:rPr>
            <w:rStyle w:val="Hyperlink"/>
          </w:rPr>
          <w:t xml:space="preserve">º 3, </w:t>
        </w:r>
        <w:r w:rsidR="00621414" w:rsidRPr="00E534A3">
          <w:rPr>
            <w:rStyle w:val="Hyperlink"/>
          </w:rPr>
          <w:t>de</w:t>
        </w:r>
        <w:r w:rsidRPr="00E534A3">
          <w:rPr>
            <w:rStyle w:val="Hyperlink"/>
          </w:rPr>
          <w:t xml:space="preserve"> 26 </w:t>
        </w:r>
        <w:r w:rsidR="00621414" w:rsidRPr="00E534A3">
          <w:rPr>
            <w:rStyle w:val="Hyperlink"/>
          </w:rPr>
          <w:t>de</w:t>
        </w:r>
        <w:r w:rsidRPr="00E534A3">
          <w:rPr>
            <w:rStyle w:val="Hyperlink"/>
          </w:rPr>
          <w:t xml:space="preserve"> </w:t>
        </w:r>
        <w:r w:rsidR="00621414" w:rsidRPr="00E534A3">
          <w:rPr>
            <w:rStyle w:val="Hyperlink"/>
          </w:rPr>
          <w:t>abril</w:t>
        </w:r>
        <w:r w:rsidRPr="00E534A3">
          <w:rPr>
            <w:rStyle w:val="Hyperlink"/>
          </w:rPr>
          <w:t xml:space="preserve"> </w:t>
        </w:r>
        <w:r w:rsidR="00621414" w:rsidRPr="00E534A3">
          <w:rPr>
            <w:rStyle w:val="Hyperlink"/>
          </w:rPr>
          <w:t>de</w:t>
        </w:r>
        <w:r w:rsidRPr="00E534A3">
          <w:rPr>
            <w:rStyle w:val="Hyperlink"/>
          </w:rPr>
          <w:t xml:space="preserve"> 2018</w:t>
        </w:r>
      </w:hyperlink>
      <w:r w:rsidR="00621414" w:rsidRPr="00E534A3">
        <w:t xml:space="preserve"> c/c </w:t>
      </w:r>
      <w:hyperlink r:id="rId74" w:history="1">
        <w:r w:rsidR="00621414" w:rsidRPr="00E534A3">
          <w:rPr>
            <w:rStyle w:val="Hyperlink"/>
          </w:rPr>
          <w:t>Decreto estadual nº 67.608, de 2023</w:t>
        </w:r>
      </w:hyperlink>
      <w:r w:rsidRPr="00E534A3">
        <w:t>).</w:t>
      </w:r>
    </w:p>
    <w:p w14:paraId="5E295EC9" w14:textId="41B76196" w:rsidR="00573B28" w:rsidRPr="00E534A3" w:rsidRDefault="244FED63">
      <w:pPr>
        <w:pStyle w:val="Nivel2"/>
      </w:pPr>
      <w:r w:rsidRPr="00E534A3">
        <w:t>Constatando-se, junto ao S</w:t>
      </w:r>
      <w:r w:rsidR="00C621D6" w:rsidRPr="00E534A3">
        <w:t>icaf</w:t>
      </w:r>
      <w:r w:rsidRPr="00E534A3">
        <w:t xml:space="preserve">, a situação de irregularidade do </w:t>
      </w:r>
      <w:r w:rsidR="00903765" w:rsidRPr="00E534A3">
        <w:t>C</w:t>
      </w:r>
      <w:r w:rsidRPr="00E534A3">
        <w:t xml:space="preserve">ontratado, será providenciada sua notificação, por escrito, para que, no prazo de 5 (cinco) dias úteis, regularize sua situação ou, no mesmo prazo, apresente sua defesa. O prazo poderá ser prorrogado uma vez, por igual período, a critério do </w:t>
      </w:r>
      <w:r w:rsidR="001406BA" w:rsidRPr="00E534A3">
        <w:t>C</w:t>
      </w:r>
      <w:r w:rsidRPr="00E534A3">
        <w:t>ontratante.</w:t>
      </w:r>
    </w:p>
    <w:p w14:paraId="742623CD" w14:textId="10893559" w:rsidR="00573B28" w:rsidRPr="00E534A3" w:rsidRDefault="244FED63">
      <w:pPr>
        <w:pStyle w:val="Nivel2"/>
      </w:pPr>
      <w:r w:rsidRPr="00E534A3">
        <w:t xml:space="preserve">Não havendo regularização ou sendo a defesa considerada improcedente, o </w:t>
      </w:r>
      <w:r w:rsidR="001406BA" w:rsidRPr="00E534A3">
        <w:t>C</w:t>
      </w:r>
      <w:r w:rsidRPr="00E534A3">
        <w:t xml:space="preserve">ontratante deverá comunicar aos órgãos responsáveis pela fiscalização da regularidade fiscal quanto à inadimplência do </w:t>
      </w:r>
      <w:r w:rsidR="00903765" w:rsidRPr="00E534A3">
        <w:t>C</w:t>
      </w:r>
      <w:r w:rsidRPr="00E534A3">
        <w:t xml:space="preserve">ontratado, bem como quanto à existência de pagamento a ser efetuado, para que sejam acionados os meios pertinentes e necessários para garantir o recebimento de seus créditos. </w:t>
      </w:r>
    </w:p>
    <w:p w14:paraId="7638670E" w14:textId="22DB83FF" w:rsidR="00573B28" w:rsidRPr="00E534A3" w:rsidRDefault="244FED63">
      <w:pPr>
        <w:pStyle w:val="Nivel2"/>
      </w:pPr>
      <w:r w:rsidRPr="00E534A3">
        <w:t xml:space="preserve">Persistindo a irregularidade, o </w:t>
      </w:r>
      <w:r w:rsidR="001406BA" w:rsidRPr="00E534A3">
        <w:t>C</w:t>
      </w:r>
      <w:r w:rsidRPr="00E534A3">
        <w:t xml:space="preserve">ontratante deverá adotar as medidas necessárias à </w:t>
      </w:r>
      <w:r w:rsidR="00621414" w:rsidRPr="00E534A3">
        <w:t>extinç</w:t>
      </w:r>
      <w:r w:rsidRPr="00E534A3">
        <w:t xml:space="preserve">ão contratual nos autos do processo administrativo correspondente, assegurada ao </w:t>
      </w:r>
      <w:r w:rsidR="00903765" w:rsidRPr="00E534A3">
        <w:t>C</w:t>
      </w:r>
      <w:r w:rsidRPr="00E534A3">
        <w:t>ontratado a ampla defesa.</w:t>
      </w:r>
    </w:p>
    <w:p w14:paraId="6CD68064" w14:textId="37AA7835" w:rsidR="00573B28" w:rsidRPr="00E534A3" w:rsidRDefault="244FED63">
      <w:pPr>
        <w:pStyle w:val="Nivel2"/>
      </w:pPr>
      <w:r w:rsidRPr="00E534A3">
        <w:t xml:space="preserve">Havendo a efetiva execução do objeto, os pagamentos serão realizados normalmente, até que se decida pela </w:t>
      </w:r>
      <w:r w:rsidR="00621414" w:rsidRPr="00E534A3">
        <w:t>extinç</w:t>
      </w:r>
      <w:r w:rsidRPr="00E534A3">
        <w:t xml:space="preserve">ão do contrato, caso o </w:t>
      </w:r>
      <w:r w:rsidR="00903765" w:rsidRPr="00E534A3">
        <w:t>C</w:t>
      </w:r>
      <w:r w:rsidRPr="00E534A3">
        <w:t>ontratado não regularize sua situação junto ao S</w:t>
      </w:r>
      <w:r w:rsidR="00C621D6" w:rsidRPr="00E534A3">
        <w:t>icaf</w:t>
      </w:r>
      <w:r w:rsidRPr="00E534A3">
        <w:t xml:space="preserve">. </w:t>
      </w:r>
    </w:p>
    <w:p w14:paraId="7C08635A" w14:textId="77777777" w:rsidR="00573B28" w:rsidRPr="00E534A3" w:rsidRDefault="00573B28" w:rsidP="009D4044">
      <w:pPr>
        <w:pStyle w:val="Nvel1-SemNumerao"/>
      </w:pPr>
      <w:r w:rsidRPr="00E534A3">
        <w:t>Prazo de pagamento</w:t>
      </w:r>
    </w:p>
    <w:p w14:paraId="68D86A9B" w14:textId="1328A3A2" w:rsidR="00573B28" w:rsidRPr="00E534A3" w:rsidRDefault="244FED63">
      <w:pPr>
        <w:pStyle w:val="Nivel2"/>
      </w:pPr>
      <w:r w:rsidRPr="00E534A3">
        <w:t>O pagamento será efetuado no prazo</w:t>
      </w:r>
      <w:r w:rsidR="00621414" w:rsidRPr="00E534A3">
        <w:t xml:space="preserve"> de 30 (trinta) dias, contados da apresentação da nota fiscal ou documento de cobrança equivalente, desde que tenha sido finalizada</w:t>
      </w:r>
      <w:r w:rsidRPr="00E534A3">
        <w:t xml:space="preserve"> a liquidação da despesa, conforme seção anterior, nos termos d</w:t>
      </w:r>
      <w:r w:rsidR="00621414" w:rsidRPr="00E534A3">
        <w:t xml:space="preserve">o art. 2º, II, do </w:t>
      </w:r>
      <w:hyperlink r:id="rId75" w:history="1">
        <w:r w:rsidR="00621414" w:rsidRPr="00E534A3">
          <w:rPr>
            <w:rStyle w:val="Hyperlink"/>
          </w:rPr>
          <w:t>Decreto estadual nº 67.608, de 2023</w:t>
        </w:r>
      </w:hyperlink>
      <w:r w:rsidR="00621414" w:rsidRPr="00E534A3">
        <w:t>.</w:t>
      </w:r>
    </w:p>
    <w:p w14:paraId="517EA056" w14:textId="1F1D96BF" w:rsidR="00573B28" w:rsidRPr="00E534A3" w:rsidRDefault="244FED63">
      <w:pPr>
        <w:pStyle w:val="Nivel2"/>
      </w:pPr>
      <w:r w:rsidRPr="00E534A3">
        <w:t xml:space="preserve">No caso de atraso pelo Contratante, os valores devidos ao </w:t>
      </w:r>
      <w:r w:rsidR="00903765" w:rsidRPr="00E534A3">
        <w:t>C</w:t>
      </w:r>
      <w:r w:rsidRPr="00E534A3">
        <w:t xml:space="preserve">ontratado serão atualizados monetariamente </w:t>
      </w:r>
      <w:r w:rsidR="00621414" w:rsidRPr="00E534A3">
        <w:t>na forma da legislação aplicável (art</w:t>
      </w:r>
      <w:r w:rsidR="00000FCA" w:rsidRPr="00E534A3">
        <w:t>.</w:t>
      </w:r>
      <w:r w:rsidR="00621414" w:rsidRPr="00E534A3">
        <w:t xml:space="preserve"> 2º, inciso III, do </w:t>
      </w:r>
      <w:hyperlink r:id="rId76" w:history="1">
        <w:r w:rsidR="00621414" w:rsidRPr="00E534A3">
          <w:rPr>
            <w:rStyle w:val="Hyperlink"/>
          </w:rPr>
          <w:t>Decreto estadual nº 67.608, 2023</w:t>
        </w:r>
      </w:hyperlink>
      <w:r w:rsidR="00621414" w:rsidRPr="00E534A3">
        <w:t xml:space="preserve">, c/c </w:t>
      </w:r>
      <w:r w:rsidR="00621414" w:rsidRPr="00E534A3">
        <w:lastRenderedPageBreak/>
        <w:t>o art</w:t>
      </w:r>
      <w:r w:rsidR="00000FCA" w:rsidRPr="00E534A3">
        <w:t>.</w:t>
      </w:r>
      <w:r w:rsidR="00621414" w:rsidRPr="00E534A3">
        <w:t xml:space="preserve"> 1º do </w:t>
      </w:r>
      <w:hyperlink r:id="rId77" w:history="1">
        <w:r w:rsidR="00621414" w:rsidRPr="00E534A3">
          <w:rPr>
            <w:rStyle w:val="Hyperlink"/>
          </w:rPr>
          <w:t>Decreto estadual nº 32.117, de 1990</w:t>
        </w:r>
      </w:hyperlink>
      <w:r w:rsidR="00621414" w:rsidRPr="00E534A3">
        <w:t xml:space="preserve">), bem como incidirão juros moratórios, a razão de 0,5% (meio por cento) ao mês, calculados </w:t>
      </w:r>
      <w:r w:rsidR="00621414" w:rsidRPr="00E534A3">
        <w:rPr>
          <w:i/>
          <w:iCs/>
        </w:rPr>
        <w:t>pro rata temporis</w:t>
      </w:r>
      <w:r w:rsidR="00621414" w:rsidRPr="00E534A3">
        <w:t>, em relação ao atraso verificado</w:t>
      </w:r>
      <w:r w:rsidRPr="00E534A3">
        <w:t>.</w:t>
      </w:r>
    </w:p>
    <w:p w14:paraId="20D4BFD8" w14:textId="77777777" w:rsidR="00573B28" w:rsidRPr="00E534A3" w:rsidRDefault="00573B28" w:rsidP="009D4044">
      <w:pPr>
        <w:pStyle w:val="Nvel1-SemNumerao"/>
      </w:pPr>
      <w:r w:rsidRPr="00E534A3">
        <w:t>Forma de pagamento</w:t>
      </w:r>
    </w:p>
    <w:p w14:paraId="1CD075EC" w14:textId="1C78C0B1" w:rsidR="00573B28" w:rsidRPr="00E534A3" w:rsidRDefault="244FED63">
      <w:pPr>
        <w:pStyle w:val="Nivel2"/>
        <w:rPr>
          <w:i/>
          <w:iCs/>
        </w:rPr>
      </w:pPr>
      <w:r w:rsidRPr="00E534A3">
        <w:t xml:space="preserve">O pagamento será realizado </w:t>
      </w:r>
      <w:r w:rsidR="00BB46AC" w:rsidRPr="00E534A3">
        <w:t>por meio</w:t>
      </w:r>
      <w:r w:rsidRPr="00E534A3">
        <w:t xml:space="preserve"> de ordem bancária, para </w:t>
      </w:r>
      <w:r w:rsidR="004911AE" w:rsidRPr="00E534A3">
        <w:t xml:space="preserve">depósito em conta corrente bancária em nome do </w:t>
      </w:r>
      <w:r w:rsidR="00D52B85" w:rsidRPr="00E534A3">
        <w:t>C</w:t>
      </w:r>
      <w:r w:rsidR="004911AE" w:rsidRPr="00E534A3">
        <w:t>ontratado no Banco do Brasil S/A</w:t>
      </w:r>
      <w:r w:rsidRPr="00E534A3">
        <w:t>.</w:t>
      </w:r>
    </w:p>
    <w:p w14:paraId="5A8400DC" w14:textId="4D2CE997" w:rsidR="004911AE" w:rsidRPr="00E534A3" w:rsidRDefault="004911AE" w:rsidP="003816AC">
      <w:pPr>
        <w:pStyle w:val="Nivel3-erro"/>
      </w:pPr>
      <w:r w:rsidRPr="00E534A3">
        <w:t xml:space="preserve">Constitui condição para a realização dos pagamentos a inexistência de registros em nome do </w:t>
      </w:r>
      <w:r w:rsidR="00D52B85" w:rsidRPr="00E534A3">
        <w:t>C</w:t>
      </w:r>
      <w:r w:rsidRPr="00E534A3">
        <w:t xml:space="preserve">ontratado no “Cadastro Informativo dos Créditos não Quitados de Órgãos e Entidades Estaduais– CADIN ESTADUAL”, o qual deverá ser consultado por ocasião da realização de cada pagamento. O cumprimento desta condição poderá se dar pela comprovação, pelo </w:t>
      </w:r>
      <w:r w:rsidR="00D52B85" w:rsidRPr="00E534A3">
        <w:t>C</w:t>
      </w:r>
      <w:r w:rsidRPr="00E534A3">
        <w:t>ontratado, de que os registros estão suspensos, nos termos do art</w:t>
      </w:r>
      <w:r w:rsidR="000630E3" w:rsidRPr="00E534A3">
        <w:t>.</w:t>
      </w:r>
      <w:r w:rsidRPr="00E534A3">
        <w:t xml:space="preserve"> 8º da </w:t>
      </w:r>
      <w:hyperlink r:id="rId78" w:history="1">
        <w:r w:rsidRPr="00E534A3">
          <w:rPr>
            <w:rStyle w:val="Hyperlink"/>
          </w:rPr>
          <w:t xml:space="preserve">Lei estadual nº 12.799, </w:t>
        </w:r>
        <w:r w:rsidR="006A6C91" w:rsidRPr="00E534A3">
          <w:rPr>
            <w:rStyle w:val="Hyperlink"/>
          </w:rPr>
          <w:t xml:space="preserve">de </w:t>
        </w:r>
        <w:r w:rsidRPr="00E534A3">
          <w:rPr>
            <w:rStyle w:val="Hyperlink"/>
          </w:rPr>
          <w:t>2008</w:t>
        </w:r>
      </w:hyperlink>
      <w:r w:rsidRPr="00E534A3">
        <w:t>.</w:t>
      </w:r>
    </w:p>
    <w:p w14:paraId="0448AEE9" w14:textId="77777777" w:rsidR="00573B28" w:rsidRPr="00E534A3" w:rsidRDefault="244FED63">
      <w:pPr>
        <w:pStyle w:val="Nivel2"/>
        <w:rPr>
          <w:color w:val="auto"/>
        </w:rPr>
      </w:pPr>
      <w:r w:rsidRPr="00E534A3">
        <w:t xml:space="preserve">Será considerada data do pagamento o dia em que constar como emitida a ordem bancária para </w:t>
      </w:r>
      <w:r w:rsidRPr="00E534A3">
        <w:rPr>
          <w:color w:val="auto"/>
        </w:rPr>
        <w:t>pagamento.</w:t>
      </w:r>
    </w:p>
    <w:p w14:paraId="736AE1C1" w14:textId="7B48FC0E" w:rsidR="00573B28" w:rsidRPr="00E534A3" w:rsidRDefault="004911AE">
      <w:pPr>
        <w:pStyle w:val="Nivel2"/>
        <w:rPr>
          <w:lang w:eastAsia="en-US"/>
        </w:rPr>
      </w:pPr>
      <w:r w:rsidRPr="00E534A3">
        <w:rPr>
          <w:lang w:eastAsia="en-US"/>
        </w:rPr>
        <w:t>O Contratante poderá, por ocasião do pagamento, efetuar a retenção de tributos determinada por lei, ainda que não haja indicação de retenção na nota fiscal apresentada ou que se refira a retenções não realizadas em meses anteriores</w:t>
      </w:r>
      <w:r w:rsidR="244FED63" w:rsidRPr="00E534A3">
        <w:rPr>
          <w:lang w:eastAsia="en-US"/>
        </w:rPr>
        <w:t>.</w:t>
      </w:r>
    </w:p>
    <w:p w14:paraId="6663A365" w14:textId="77777777" w:rsidR="00573B28" w:rsidRPr="00E534A3" w:rsidRDefault="244FED63" w:rsidP="009F212C">
      <w:pPr>
        <w:pStyle w:val="Nivel3-erro"/>
        <w:rPr>
          <w:lang w:eastAsia="en-US"/>
        </w:rPr>
      </w:pPr>
      <w:r w:rsidRPr="00E534A3">
        <w:t>Independentemente</w:t>
      </w:r>
      <w:r w:rsidRPr="00E534A3">
        <w:rPr>
          <w:lang w:eastAsia="en-US"/>
        </w:rPr>
        <w:t xml:space="preserve"> do percentual de tributo inserido na planilha, quando houver, serão retidos na fonte, quando da realização do pagamento, os percentuais estabelecidos na legislação vigente.</w:t>
      </w:r>
    </w:p>
    <w:p w14:paraId="610C3219" w14:textId="424F0AB5" w:rsidR="00573B28" w:rsidRPr="00E534A3" w:rsidRDefault="5DA070A6" w:rsidP="00361E5F">
      <w:pPr>
        <w:pStyle w:val="Nivel01"/>
        <w:rPr>
          <w:rFonts w:eastAsia="Calibri"/>
        </w:rPr>
      </w:pPr>
      <w:bookmarkStart w:id="225" w:name="_Hlk114498447"/>
      <w:bookmarkStart w:id="226" w:name="_Hlk114498479"/>
      <w:bookmarkEnd w:id="225"/>
      <w:bookmarkEnd w:id="226"/>
      <w:r w:rsidRPr="00E534A3">
        <w:t>FORMA E CRITÉRIOS DE SELEÇÃO DO FORNECEDOR</w:t>
      </w:r>
      <w:r w:rsidR="4CF39C1E" w:rsidRPr="00E534A3">
        <w:t xml:space="preserve"> E REGIME DE EXECUÇÃO</w:t>
      </w:r>
    </w:p>
    <w:p w14:paraId="2BEAE337" w14:textId="77777777" w:rsidR="00573B28" w:rsidRPr="00E534A3" w:rsidRDefault="00573B28" w:rsidP="009D4044">
      <w:pPr>
        <w:pStyle w:val="Nvel1-SemNumerao"/>
        <w:rPr>
          <w:rFonts w:eastAsiaTheme="minorEastAsia"/>
        </w:rPr>
      </w:pPr>
      <w:r w:rsidRPr="00E534A3">
        <w:t>Forma de seleção e critério de julgamento da proposta</w:t>
      </w:r>
    </w:p>
    <w:p w14:paraId="6D1B91AA" w14:textId="04D6822D" w:rsidR="00573B28" w:rsidRPr="00E534A3" w:rsidRDefault="244FED63" w:rsidP="008C1B37">
      <w:pPr>
        <w:pStyle w:val="Nivel2"/>
      </w:pPr>
      <w:r w:rsidRPr="00E534A3">
        <w:t>O fornecedor será selecionado por meio da realização de procedimento de LICITAÇÃO, na modalidade</w:t>
      </w:r>
      <w:r w:rsidR="00390813" w:rsidRPr="00E534A3">
        <w:t xml:space="preserve"> PREGÃO</w:t>
      </w:r>
      <w:r w:rsidRPr="00E534A3">
        <w:t>, sob a forma ELETRÔNICA, com adoção do critério de julgamento pelo</w:t>
      </w:r>
      <w:r w:rsidR="00390813" w:rsidRPr="00E534A3">
        <w:t xml:space="preserve"> MENOR PREÇO</w:t>
      </w:r>
      <w:r w:rsidRPr="00E534A3">
        <w:t>.</w:t>
      </w:r>
    </w:p>
    <w:p w14:paraId="59997A2F" w14:textId="7E92B403" w:rsidR="651C18F8" w:rsidRPr="00E534A3" w:rsidRDefault="651C18F8" w:rsidP="00B06749">
      <w:pPr>
        <w:pStyle w:val="Nvel1-SemNumerao"/>
      </w:pPr>
      <w:r w:rsidRPr="00E534A3">
        <w:t>Regime de Execução</w:t>
      </w:r>
    </w:p>
    <w:p w14:paraId="11F60E04" w14:textId="4E17277F" w:rsidR="651C18F8" w:rsidRPr="00E534A3" w:rsidRDefault="651C18F8">
      <w:pPr>
        <w:pStyle w:val="Nivel2"/>
      </w:pPr>
      <w:r w:rsidRPr="00E534A3">
        <w:t xml:space="preserve">O regime de execução do contrato </w:t>
      </w:r>
      <w:r w:rsidR="006810CA" w:rsidRPr="00E534A3">
        <w:t>será</w:t>
      </w:r>
      <w:r w:rsidR="00AC6094" w:rsidRPr="00E534A3">
        <w:t xml:space="preserve"> </w:t>
      </w:r>
      <w:r w:rsidR="006810CA" w:rsidRPr="00E534A3">
        <w:t>empreitada por preço unitário</w:t>
      </w:r>
      <w:r w:rsidR="00FC5E07" w:rsidRPr="00E534A3">
        <w:t>.</w:t>
      </w:r>
    </w:p>
    <w:p w14:paraId="55B01B0C" w14:textId="77777777" w:rsidR="00573B28" w:rsidRPr="00E534A3" w:rsidRDefault="244FED63" w:rsidP="009D4044">
      <w:pPr>
        <w:pStyle w:val="Nvel1-SemNumerao"/>
      </w:pPr>
      <w:r w:rsidRPr="00E534A3">
        <w:t xml:space="preserve">Exigências de </w:t>
      </w:r>
      <w:permStart w:id="1027110460" w:edGrp="everyone"/>
      <w:commentRangeStart w:id="227"/>
      <w:r w:rsidRPr="00E534A3">
        <w:t>habilitação</w:t>
      </w:r>
      <w:commentRangeEnd w:id="227"/>
      <w:r w:rsidR="00900A40" w:rsidRPr="00E534A3">
        <w:rPr>
          <w:rStyle w:val="Refdecomentrio"/>
          <w:sz w:val="20"/>
          <w:szCs w:val="20"/>
        </w:rPr>
        <w:commentReference w:id="227"/>
      </w:r>
    </w:p>
    <w:permEnd w:id="1027110460"/>
    <w:p w14:paraId="600A719A" w14:textId="33A207E7" w:rsidR="00573B28" w:rsidRPr="00E534A3" w:rsidRDefault="40C2371A">
      <w:pPr>
        <w:pStyle w:val="Nivel2"/>
      </w:pPr>
      <w:r w:rsidRPr="00E534A3">
        <w:t>Para fins de habilitação, deverá o licitante comprovar os seguintes requisitos</w:t>
      </w:r>
      <w:r w:rsidR="00301CF6" w:rsidRPr="00E534A3">
        <w:t xml:space="preserve"> das seções subsequentes deste item 8, que serão exigidos conforme sua natureza jurídica</w:t>
      </w:r>
      <w:r w:rsidRPr="00E534A3">
        <w:t>:</w:t>
      </w:r>
    </w:p>
    <w:p w14:paraId="26861B5B" w14:textId="77777777" w:rsidR="00573B28" w:rsidRPr="00E534A3" w:rsidRDefault="00573B28" w:rsidP="009D4044">
      <w:pPr>
        <w:pStyle w:val="Nvel1-SemNumerao"/>
      </w:pPr>
      <w:r w:rsidRPr="00E534A3">
        <w:t>Habilitação jurídica</w:t>
      </w:r>
    </w:p>
    <w:p w14:paraId="556FB7F0" w14:textId="5CB13D86" w:rsidR="00F53FA9" w:rsidRPr="00E534A3" w:rsidRDefault="0E4362F6">
      <w:pPr>
        <w:pStyle w:val="Nivel2"/>
      </w:pPr>
      <w:r w:rsidRPr="00E534A3">
        <w:rPr>
          <w:b/>
          <w:bCs/>
        </w:rPr>
        <w:t>Empresário individual</w:t>
      </w:r>
      <w:r w:rsidRPr="00E534A3">
        <w:t>: inscrição no Registro Público de Empresas Mercantis, a cargo da Junta Comercial da respectiva sede;</w:t>
      </w:r>
    </w:p>
    <w:p w14:paraId="336BFE6A" w14:textId="319F0D0F" w:rsidR="00573B28" w:rsidRPr="00E534A3" w:rsidRDefault="40C2371A">
      <w:pPr>
        <w:pStyle w:val="Nivel2"/>
      </w:pPr>
      <w:r w:rsidRPr="00E534A3">
        <w:rPr>
          <w:b/>
          <w:bCs/>
        </w:rPr>
        <w:t>Sociedade</w:t>
      </w:r>
      <w:r w:rsidRPr="00E534A3">
        <w:t xml:space="preserve"> </w:t>
      </w:r>
      <w:permStart w:id="889994408" w:edGrp="everyone"/>
      <w:commentRangeStart w:id="228"/>
      <w:r w:rsidRPr="00E534A3">
        <w:rPr>
          <w:b/>
          <w:bCs/>
        </w:rPr>
        <w:t>empresária</w:t>
      </w:r>
      <w:commentRangeEnd w:id="228"/>
      <w:r w:rsidR="00900A40" w:rsidRPr="00E534A3">
        <w:rPr>
          <w:rStyle w:val="Refdecomentrio"/>
          <w:sz w:val="20"/>
          <w:szCs w:val="20"/>
        </w:rPr>
        <w:commentReference w:id="228"/>
      </w:r>
      <w:r w:rsidRPr="00E534A3">
        <w:t>:</w:t>
      </w:r>
      <w:permEnd w:id="889994408"/>
      <w:r w:rsidRPr="00E534A3">
        <w:t xml:space="preserve"> inscrição do ato constitutivo, estatuto ou contrato social no Registro Público de Empresas Mercantis, a cargo da Junta Comercial da respectiva sede, acompanhada de documento comprobatório de seus administradores;</w:t>
      </w:r>
    </w:p>
    <w:p w14:paraId="171CA382" w14:textId="77695DE4" w:rsidR="00573B28" w:rsidRPr="00E534A3" w:rsidRDefault="40C2371A">
      <w:pPr>
        <w:pStyle w:val="Nivel2"/>
      </w:pPr>
      <w:r w:rsidRPr="00E534A3">
        <w:rPr>
          <w:b/>
          <w:bCs/>
        </w:rPr>
        <w:t>Sociedade empresária estrangeira</w:t>
      </w:r>
      <w:r w:rsidRPr="00E534A3">
        <w:t xml:space="preserve">: portaria de autorização de funcionamento no Brasil, publicada no Diário Oficial da União e arquivada na Junta Comercial da unidade federativa onde se localizar a filial, agência, sucursal ou estabelecimento, a qual será considerada como sua sede, conforme </w:t>
      </w:r>
      <w:hyperlink r:id="rId79">
        <w:r w:rsidRPr="00E534A3">
          <w:rPr>
            <w:rStyle w:val="Hyperlink"/>
          </w:rPr>
          <w:t>Instrução Normativa DREI/ME nº 77, de 18 de março de 2020</w:t>
        </w:r>
      </w:hyperlink>
      <w:r w:rsidR="0087538E" w:rsidRPr="00E534A3">
        <w:t>;</w:t>
      </w:r>
    </w:p>
    <w:p w14:paraId="40B9645B" w14:textId="77777777" w:rsidR="00573B28" w:rsidRPr="00E534A3" w:rsidRDefault="40C2371A">
      <w:pPr>
        <w:pStyle w:val="Nivel2"/>
      </w:pPr>
      <w:r w:rsidRPr="00E534A3">
        <w:rPr>
          <w:b/>
          <w:bCs/>
        </w:rPr>
        <w:t>Sociedade simples</w:t>
      </w:r>
      <w:r w:rsidRPr="00E534A3">
        <w:t>: inscrição do ato constitutivo no Registro Civil de Pessoas Jurídicas do local de sua sede, acompanhada de documento comprobatório de seus administradores;</w:t>
      </w:r>
    </w:p>
    <w:p w14:paraId="234BBE64" w14:textId="187EED1F" w:rsidR="00573B28" w:rsidRPr="00E534A3" w:rsidRDefault="56CDF2A9">
      <w:pPr>
        <w:pStyle w:val="Nivel2"/>
      </w:pPr>
      <w:r w:rsidRPr="00E534A3">
        <w:rPr>
          <w:b/>
          <w:bCs/>
        </w:rPr>
        <w:lastRenderedPageBreak/>
        <w:t>Filial, sucursal ou agência de sociedade simples ou empresária</w:t>
      </w:r>
      <w:r w:rsidRPr="00E534A3">
        <w:t xml:space="preserve">: inscrição do ato constitutivo da filial, sucursal ou agência da sociedade simples ou empresária, respectivamente, no Registro Civil das Pessoas Jurídicas ou no Registro Público de Empresas </w:t>
      </w:r>
      <w:bookmarkStart w:id="229" w:name="_Int_ySfCXwr4"/>
      <w:r w:rsidRPr="00E534A3">
        <w:t>Mercantis onde</w:t>
      </w:r>
      <w:bookmarkEnd w:id="229"/>
      <w:r w:rsidRPr="00E534A3">
        <w:t xml:space="preserve"> opera, com averbação no Registro onde tem sede a matriz</w:t>
      </w:r>
      <w:r w:rsidR="674EACD8" w:rsidRPr="00E534A3">
        <w:t>;</w:t>
      </w:r>
    </w:p>
    <w:p w14:paraId="65A44574" w14:textId="1E0B503E" w:rsidR="00617E99" w:rsidRPr="00E534A3" w:rsidRDefault="008B6D07">
      <w:pPr>
        <w:pStyle w:val="Nivel2"/>
      </w:pPr>
      <w:r w:rsidRPr="00E534A3">
        <w:t xml:space="preserve">Autorização para funcionamento emitida pelo Departamento de Polícia Federal, nos termos da </w:t>
      </w:r>
      <w:hyperlink r:id="rId80" w:history="1">
        <w:r w:rsidRPr="00E534A3">
          <w:rPr>
            <w:rStyle w:val="Hyperlink"/>
          </w:rPr>
          <w:t>Lei 14.967</w:t>
        </w:r>
        <w:r w:rsidR="00A22C81" w:rsidRPr="00E534A3">
          <w:rPr>
            <w:rStyle w:val="Hyperlink"/>
          </w:rPr>
          <w:t xml:space="preserve">, de </w:t>
        </w:r>
        <w:r w:rsidRPr="00E534A3">
          <w:rPr>
            <w:rStyle w:val="Hyperlink"/>
          </w:rPr>
          <w:t>2024.</w:t>
        </w:r>
      </w:hyperlink>
    </w:p>
    <w:p w14:paraId="17A73C94" w14:textId="17572BD4" w:rsidR="008B6D07" w:rsidRPr="00E534A3" w:rsidRDefault="008B6D07" w:rsidP="000663BE">
      <w:pPr>
        <w:pStyle w:val="Nivel3-erro"/>
        <w:tabs>
          <w:tab w:val="left" w:pos="993"/>
        </w:tabs>
      </w:pPr>
      <w:r w:rsidRPr="00E534A3">
        <w:t xml:space="preserve">No caso de empresa com mais de 1 (um) ano de atividade, apresentar revisão da autorização de funcionamento, em plena validade, emitida pelo Departamento de Polícia Federal, nos termos da </w:t>
      </w:r>
      <w:hyperlink r:id="rId81" w:history="1">
        <w:r w:rsidRPr="00E534A3">
          <w:rPr>
            <w:rStyle w:val="Hyperlink"/>
          </w:rPr>
          <w:t>Lei 14.967</w:t>
        </w:r>
        <w:r w:rsidR="00A22C81" w:rsidRPr="00E534A3">
          <w:rPr>
            <w:rStyle w:val="Hyperlink"/>
          </w:rPr>
          <w:t xml:space="preserve">, de </w:t>
        </w:r>
        <w:r w:rsidRPr="00E534A3">
          <w:rPr>
            <w:rStyle w:val="Hyperlink"/>
          </w:rPr>
          <w:t>2024.</w:t>
        </w:r>
      </w:hyperlink>
    </w:p>
    <w:p w14:paraId="34B45273" w14:textId="77777777" w:rsidR="00573B28" w:rsidRPr="00E534A3" w:rsidRDefault="56CDF2A9">
      <w:pPr>
        <w:pStyle w:val="Nivel2"/>
      </w:pPr>
      <w:r w:rsidRPr="00E534A3">
        <w:t>Os documentos apresentados deverão estar acompanhados de todas as alterações ou da consolidação respectiva.</w:t>
      </w:r>
    </w:p>
    <w:p w14:paraId="04CBC279" w14:textId="77777777" w:rsidR="00573B28" w:rsidRPr="00E534A3" w:rsidRDefault="00573B28" w:rsidP="009D4044">
      <w:pPr>
        <w:pStyle w:val="Nvel1-SemNumerao"/>
      </w:pPr>
      <w:r w:rsidRPr="00E534A3">
        <w:t>Habilitação fiscal, social e trabalhista</w:t>
      </w:r>
    </w:p>
    <w:p w14:paraId="17F05461" w14:textId="09267961" w:rsidR="00573B28" w:rsidRPr="00E534A3" w:rsidRDefault="56CDF2A9">
      <w:pPr>
        <w:pStyle w:val="Nivel2"/>
      </w:pPr>
      <w:r w:rsidRPr="00E534A3">
        <w:t>Prova de inscrição no Cadastro Nacional de Pessoas Jurídicas;</w:t>
      </w:r>
    </w:p>
    <w:p w14:paraId="79E1DE75" w14:textId="1413810E" w:rsidR="00573B28" w:rsidRPr="00E534A3" w:rsidRDefault="56CDF2A9">
      <w:pPr>
        <w:pStyle w:val="Nivel2"/>
      </w:pPr>
      <w:r w:rsidRPr="00E534A3">
        <w:t xml:space="preserve">Prova de regularidade fiscal perante a Fazenda Nacional, mediante apresentação de certidão expedida conjuntamente pela Secretaria da Receita Federal do Brasil (RFB) e pela Procuradoria-Geral da Fazenda Nacional (PGFN), referente aos créditos tributários federais e à Dívida Ativa da União (DAU) por elas administrados, inclusive aqueles relativos à Seguridade Social, nos termos da </w:t>
      </w:r>
      <w:hyperlink r:id="rId82">
        <w:r w:rsidRPr="00E534A3">
          <w:rPr>
            <w:rStyle w:val="Hyperlink"/>
          </w:rPr>
          <w:t>Portaria Conjunta nº 1.751, de 02 de outubro de 2014</w:t>
        </w:r>
      </w:hyperlink>
      <w:r w:rsidRPr="00E534A3">
        <w:t>, do Secretário da Receita Federal do Brasil e da Procuradora-Geral da Fazenda Nacional.</w:t>
      </w:r>
    </w:p>
    <w:p w14:paraId="69202ACF" w14:textId="77777777" w:rsidR="00573B28" w:rsidRPr="00E534A3" w:rsidRDefault="56CDF2A9">
      <w:pPr>
        <w:pStyle w:val="Nivel2"/>
      </w:pPr>
      <w:r w:rsidRPr="00E534A3">
        <w:t>Prova de regularidade com o Fundo de Garantia do Tempo de Serviço (FGTS);</w:t>
      </w:r>
    </w:p>
    <w:p w14:paraId="12172E3B" w14:textId="7FE3F8A9" w:rsidR="00573B28" w:rsidRPr="00E534A3" w:rsidRDefault="56CDF2A9">
      <w:pPr>
        <w:pStyle w:val="Nivel2"/>
      </w:pPr>
      <w:r w:rsidRPr="00E534A3">
        <w:t xml:space="preserve">Prova de inexistência de débitos inadimplidos perante a Justiça do Trabalho, mediante a apresentação de certidão negativa ou positiva com efeito de negativa, nos termos do Título VII-A da Consolidação das Leis do Trabalho, aprovada pelo </w:t>
      </w:r>
      <w:hyperlink r:id="rId83">
        <w:r w:rsidRPr="00E534A3">
          <w:rPr>
            <w:rStyle w:val="Hyperlink"/>
          </w:rPr>
          <w:t>Decreto-Lei nº 5.452, de 1º de maio de 1943</w:t>
        </w:r>
        <w:r w:rsidRPr="00E534A3">
          <w:rPr>
            <w:rStyle w:val="Hyperlink"/>
            <w:u w:val="none"/>
          </w:rPr>
          <w:t>;</w:t>
        </w:r>
      </w:hyperlink>
    </w:p>
    <w:p w14:paraId="1E55378C" w14:textId="5CFFA818" w:rsidR="00573B28" w:rsidRPr="00E534A3" w:rsidRDefault="56CDF2A9">
      <w:pPr>
        <w:pStyle w:val="Nivel2"/>
      </w:pPr>
      <w:r w:rsidRPr="00E534A3">
        <w:t xml:space="preserve">Prova de inscrição no cadastro de contribuintes </w:t>
      </w:r>
      <w:r w:rsidR="00A006D9" w:rsidRPr="00E534A3">
        <w:rPr>
          <w:color w:val="auto"/>
        </w:rPr>
        <w:t>Estadual/Distrital e/ou M</w:t>
      </w:r>
      <w:r w:rsidRPr="00E534A3">
        <w:rPr>
          <w:color w:val="auto"/>
        </w:rPr>
        <w:t>unicipal</w:t>
      </w:r>
      <w:r w:rsidR="00A006D9" w:rsidRPr="00E534A3">
        <w:rPr>
          <w:color w:val="auto"/>
        </w:rPr>
        <w:t>/Distrital</w:t>
      </w:r>
      <w:r w:rsidRPr="00E534A3">
        <w:rPr>
          <w:color w:val="auto"/>
        </w:rPr>
        <w:t xml:space="preserve"> r</w:t>
      </w:r>
      <w:r w:rsidRPr="00E534A3">
        <w:t xml:space="preserve">elativo ao domicílio ou sede do fornecedor, pertinente ao seu ramo de atividade e compatível com o objeto contratual; </w:t>
      </w:r>
    </w:p>
    <w:p w14:paraId="4640AC7B" w14:textId="1D471FAB" w:rsidR="00573B28" w:rsidRPr="00E534A3" w:rsidRDefault="56CDF2A9">
      <w:pPr>
        <w:pStyle w:val="Nivel2"/>
      </w:pPr>
      <w:r w:rsidRPr="00E534A3">
        <w:t xml:space="preserve">Prova de regularidade com a </w:t>
      </w:r>
      <w:r w:rsidR="00CC5F99" w:rsidRPr="00E534A3">
        <w:rPr>
          <w:color w:val="auto"/>
        </w:rPr>
        <w:t xml:space="preserve">Fazenda </w:t>
      </w:r>
      <w:r w:rsidR="00A006D9" w:rsidRPr="00E534A3">
        <w:rPr>
          <w:color w:val="auto"/>
        </w:rPr>
        <w:t>M</w:t>
      </w:r>
      <w:r w:rsidRPr="00E534A3">
        <w:rPr>
          <w:color w:val="auto"/>
        </w:rPr>
        <w:t>unicipal</w:t>
      </w:r>
      <w:r w:rsidR="00A006D9" w:rsidRPr="00E534A3">
        <w:rPr>
          <w:color w:val="auto"/>
        </w:rPr>
        <w:t>/Distrital</w:t>
      </w:r>
      <w:r w:rsidR="00CC5F99" w:rsidRPr="00E534A3">
        <w:rPr>
          <w:color w:val="auto"/>
        </w:rPr>
        <w:t xml:space="preserve"> quanto ao Imposto sobre Serviços de Qualquer Natureza - ISSQN,</w:t>
      </w:r>
      <w:r w:rsidRPr="00E534A3">
        <w:rPr>
          <w:color w:val="auto"/>
        </w:rPr>
        <w:t xml:space="preserve"> </w:t>
      </w:r>
      <w:r w:rsidRPr="00E534A3">
        <w:t>do domicílio ou sede do fornecedor, relativa à atividade em cujo exercício contrata ou concorre;</w:t>
      </w:r>
    </w:p>
    <w:p w14:paraId="58555ECE" w14:textId="34958A83" w:rsidR="00573B28" w:rsidRPr="00E534A3" w:rsidRDefault="56CDF2A9">
      <w:pPr>
        <w:pStyle w:val="Nivel2"/>
      </w:pPr>
      <w:r w:rsidRPr="00E534A3">
        <w:t>Caso o fornecedor se consider</w:t>
      </w:r>
      <w:r w:rsidR="008010AB" w:rsidRPr="00E534A3">
        <w:t>e</w:t>
      </w:r>
      <w:r w:rsidRPr="00E534A3">
        <w:t xml:space="preserve"> isento</w:t>
      </w:r>
      <w:r w:rsidR="008010AB" w:rsidRPr="00E534A3">
        <w:t xml:space="preserve"> ou imune</w:t>
      </w:r>
      <w:r w:rsidRPr="00E534A3">
        <w:t xml:space="preserve"> d</w:t>
      </w:r>
      <w:r w:rsidR="008010AB" w:rsidRPr="00E534A3">
        <w:t>e</w:t>
      </w:r>
      <w:r w:rsidRPr="00E534A3">
        <w:t xml:space="preserve"> tributos</w:t>
      </w:r>
      <w:r w:rsidRPr="00E534A3">
        <w:rPr>
          <w:color w:val="auto"/>
        </w:rPr>
        <w:t xml:space="preserve"> </w:t>
      </w:r>
      <w:r w:rsidRPr="00E534A3">
        <w:t xml:space="preserve">relacionados ao objeto contratual, </w:t>
      </w:r>
      <w:r w:rsidR="008010AB" w:rsidRPr="00E534A3">
        <w:t xml:space="preserve">em relação aos quais seja exigida regularidade fiscal neste instrumento, </w:t>
      </w:r>
      <w:r w:rsidRPr="00E534A3">
        <w:t>deverá comprovar tal condição mediante a apresentação de declaração da Fazenda respectiva do seu domicílio ou sede, ou outra equivalente, na forma da lei.</w:t>
      </w:r>
    </w:p>
    <w:p w14:paraId="32CEDBB2" w14:textId="77777777" w:rsidR="00573B28" w:rsidRPr="00E534A3" w:rsidRDefault="058EBA54" w:rsidP="009D4044">
      <w:pPr>
        <w:pStyle w:val="Nvel1-SemNumerao"/>
      </w:pPr>
      <w:r w:rsidRPr="00E534A3">
        <w:t>Qualificação Econômico-Financeira</w:t>
      </w:r>
    </w:p>
    <w:p w14:paraId="73B98704" w14:textId="6F6B0868" w:rsidR="00573B28" w:rsidRPr="00E534A3" w:rsidRDefault="004568CD">
      <w:pPr>
        <w:pStyle w:val="Nivel2"/>
      </w:pPr>
      <w:r w:rsidRPr="00E534A3">
        <w:t xml:space="preserve">Certidão </w:t>
      </w:r>
      <w:r w:rsidR="5440D6D7" w:rsidRPr="00E534A3">
        <w:t>negativa de insolvência civil expedida pelo distribuidor do domicílio ou sede do licitante, caso se trate</w:t>
      </w:r>
      <w:r w:rsidR="5440D6D7" w:rsidRPr="00E534A3" w:rsidDel="00AB551E">
        <w:rPr>
          <w:i/>
          <w:color w:val="FF0000"/>
        </w:rPr>
        <w:t xml:space="preserve"> </w:t>
      </w:r>
      <w:r w:rsidR="5440D6D7" w:rsidRPr="00E534A3" w:rsidDel="00AB551E">
        <w:t xml:space="preserve">de </w:t>
      </w:r>
      <w:r w:rsidR="5440D6D7" w:rsidRPr="00E534A3">
        <w:t xml:space="preserve">sociedade simples; </w:t>
      </w:r>
    </w:p>
    <w:p w14:paraId="2F7D9FA3" w14:textId="34986682" w:rsidR="00573B28" w:rsidRPr="00E534A3" w:rsidRDefault="004568CD">
      <w:pPr>
        <w:pStyle w:val="Nivel2"/>
      </w:pPr>
      <w:r w:rsidRPr="00E534A3">
        <w:t xml:space="preserve">Certidão </w:t>
      </w:r>
      <w:r w:rsidR="5440D6D7" w:rsidRPr="00E534A3">
        <w:t>negativa de falência</w:t>
      </w:r>
      <w:r w:rsidR="00647153" w:rsidRPr="00E534A3">
        <w:t xml:space="preserve">, </w:t>
      </w:r>
      <w:r w:rsidR="5440D6D7" w:rsidRPr="00E534A3">
        <w:t>expedida pelo distribuidor da sede do fornecedor</w:t>
      </w:r>
      <w:r w:rsidR="006A3292" w:rsidRPr="00E534A3">
        <w:t>, caso se trate de empresário individual ou sociedade empresária</w:t>
      </w:r>
      <w:r w:rsidR="5440D6D7" w:rsidRPr="00E534A3">
        <w:t>;</w:t>
      </w:r>
    </w:p>
    <w:p w14:paraId="016B4713" w14:textId="13C696FB" w:rsidR="00573B28" w:rsidRPr="00E534A3" w:rsidRDefault="004568CD" w:rsidP="00D90540">
      <w:pPr>
        <w:pStyle w:val="Nvel2-Red"/>
      </w:pPr>
      <w:permStart w:id="1572435981" w:edGrp="everyone"/>
      <w:r w:rsidRPr="00E534A3">
        <w:t xml:space="preserve">Balanço </w:t>
      </w:r>
      <w:commentRangeStart w:id="230"/>
      <w:r w:rsidR="322F0FA5" w:rsidRPr="00E534A3">
        <w:t>patrimonial</w:t>
      </w:r>
      <w:commentRangeEnd w:id="230"/>
      <w:r w:rsidR="00900A40" w:rsidRPr="00E534A3">
        <w:rPr>
          <w:rStyle w:val="Refdecomentrio"/>
          <w:sz w:val="20"/>
          <w:szCs w:val="20"/>
        </w:rPr>
        <w:commentReference w:id="230"/>
      </w:r>
      <w:r w:rsidR="322F0FA5" w:rsidRPr="00E534A3">
        <w:t>, demonstração de resultado de exercício e demais demonstrações contábeis dos 2 (dois) últimos exercícios sociais</w:t>
      </w:r>
      <w:r w:rsidR="777C2128" w:rsidRPr="00E534A3">
        <w:t>, comprovando</w:t>
      </w:r>
      <w:r w:rsidR="0056549F" w:rsidRPr="00E534A3">
        <w:t>:</w:t>
      </w:r>
    </w:p>
    <w:p w14:paraId="338C7DCE" w14:textId="449AD255" w:rsidR="1040E51E" w:rsidRPr="00E534A3" w:rsidRDefault="00686E3A" w:rsidP="00131FF5">
      <w:pPr>
        <w:pStyle w:val="Normalsemnumeraovermelho"/>
        <w:ind w:left="284"/>
      </w:pPr>
      <w:r w:rsidRPr="00E534A3">
        <w:t>a)</w:t>
      </w:r>
      <w:r w:rsidRPr="00E534A3">
        <w:tab/>
      </w:r>
      <w:r w:rsidR="004568CD" w:rsidRPr="00E534A3">
        <w:t>Í</w:t>
      </w:r>
      <w:r w:rsidR="60E3D31A" w:rsidRPr="00E534A3">
        <w:t>ndices de Liquidez Geral (LG), Liquidez Corrente (LC), e Solvência Geral (SG) superiores a 1 (um);</w:t>
      </w:r>
    </w:p>
    <w:p w14:paraId="67A84D23" w14:textId="1F680943" w:rsidR="1040E51E" w:rsidRPr="00E534A3" w:rsidRDefault="00686E3A" w:rsidP="00131FF5">
      <w:pPr>
        <w:pStyle w:val="Normalsemnumeraovermelho"/>
        <w:ind w:left="284"/>
      </w:pPr>
      <w:r w:rsidRPr="00E534A3">
        <w:t>b)</w:t>
      </w:r>
      <w:r w:rsidRPr="00E534A3">
        <w:tab/>
      </w:r>
      <w:r w:rsidR="00647153" w:rsidRPr="00E534A3">
        <w:t>C</w:t>
      </w:r>
      <w:r w:rsidR="60E3D31A" w:rsidRPr="00E534A3">
        <w:t>apital Circulante Líquido ou Capital de Giro (Ativo Circulante - Passivo Circulante) de, no mínimo, 16,66% (dezesseis inteiros e sessenta e seis centésimos por cento) do valor estimado da contratação;</w:t>
      </w:r>
    </w:p>
    <w:p w14:paraId="3497EBB8" w14:textId="02DE4EF3" w:rsidR="1040E51E" w:rsidRPr="00E534A3" w:rsidRDefault="00686E3A" w:rsidP="00131FF5">
      <w:pPr>
        <w:pStyle w:val="Normalsemnumeraovermelho"/>
        <w:ind w:left="284"/>
      </w:pPr>
      <w:r w:rsidRPr="00E534A3">
        <w:t>c)</w:t>
      </w:r>
      <w:r w:rsidRPr="00E534A3">
        <w:tab/>
      </w:r>
      <w:r w:rsidR="00647153" w:rsidRPr="00E534A3">
        <w:t>P</w:t>
      </w:r>
      <w:r w:rsidR="60E3D31A" w:rsidRPr="00E534A3">
        <w:t xml:space="preserve">atrimônio líquido </w:t>
      </w:r>
      <w:r w:rsidR="001550A3" w:rsidRPr="00E534A3">
        <w:t xml:space="preserve">mínimo </w:t>
      </w:r>
      <w:r w:rsidR="60E3D31A" w:rsidRPr="00E534A3">
        <w:t xml:space="preserve">de 10% (dez por cento) do valor estimado da </w:t>
      </w:r>
      <w:commentRangeStart w:id="231"/>
      <w:r w:rsidR="60E3D31A" w:rsidRPr="00E534A3">
        <w:t>contratação</w:t>
      </w:r>
      <w:commentRangeEnd w:id="231"/>
      <w:r w:rsidR="00900A40" w:rsidRPr="00E534A3">
        <w:rPr>
          <w:rStyle w:val="Refdecomentrio"/>
          <w:sz w:val="20"/>
          <w:szCs w:val="24"/>
        </w:rPr>
        <w:commentReference w:id="231"/>
      </w:r>
      <w:r w:rsidR="0056549F" w:rsidRPr="00E534A3">
        <w:t>.</w:t>
      </w:r>
    </w:p>
    <w:p w14:paraId="3E29927B" w14:textId="0283D4BC" w:rsidR="0071659B" w:rsidRPr="00E534A3" w:rsidRDefault="31F34AB0" w:rsidP="00B06749">
      <w:pPr>
        <w:pStyle w:val="Nvel3-R"/>
      </w:pPr>
      <w:r w:rsidRPr="00E534A3">
        <w:lastRenderedPageBreak/>
        <w:t xml:space="preserve">As empresas criadas no exercício financeiro </w:t>
      </w:r>
      <w:r w:rsidR="7C85C07B" w:rsidRPr="00E534A3">
        <w:t xml:space="preserve">da licitação </w:t>
      </w:r>
      <w:r w:rsidRPr="00E534A3">
        <w:t>deverão atender a todas as exigências da habilitação e poderão substituir os demonstrativos contábeis pelo balanço de abertura</w:t>
      </w:r>
      <w:r w:rsidR="00686E3A" w:rsidRPr="00E534A3">
        <w:t>.</w:t>
      </w:r>
    </w:p>
    <w:p w14:paraId="273B72C7" w14:textId="1684D936" w:rsidR="00C5779A" w:rsidRPr="00E534A3" w:rsidRDefault="31F34AB0" w:rsidP="00B06749">
      <w:pPr>
        <w:pStyle w:val="Nvel3-R"/>
      </w:pPr>
      <w:r w:rsidRPr="00E534A3">
        <w:t>Os documentos referidos acima limitar-se-ão ao último exercício no caso de a pessoa jurídica ter sido constituída há menos de 2 (dois) anos</w:t>
      </w:r>
      <w:r w:rsidR="00686E3A" w:rsidRPr="00E534A3">
        <w:t>.</w:t>
      </w:r>
    </w:p>
    <w:p w14:paraId="6B31A32B" w14:textId="3EF0BF52" w:rsidR="142E5747" w:rsidRPr="00E534A3" w:rsidRDefault="142E5747" w:rsidP="00B06749">
      <w:pPr>
        <w:pStyle w:val="Nvel3-R"/>
        <w:rPr>
          <w:szCs w:val="20"/>
        </w:rPr>
      </w:pPr>
      <w:r w:rsidRPr="00E534A3">
        <w:t>Os documentos referidos acima deverão ser exigidos com base no limite definido pela Receita Federal do Brasil para transmissão da Escrituração Contábil Digital - ECD ao Sped</w:t>
      </w:r>
      <w:r w:rsidR="00647153" w:rsidRPr="00E534A3">
        <w:t>, quando for o caso, ou outro limite estabelecido pela legislação aplicável</w:t>
      </w:r>
      <w:r w:rsidRPr="00E534A3">
        <w:t xml:space="preserve">. </w:t>
      </w:r>
    </w:p>
    <w:p w14:paraId="524129CF" w14:textId="4AE8BCFD" w:rsidR="00573B28" w:rsidRPr="00E534A3" w:rsidRDefault="6AB33315" w:rsidP="00B06749">
      <w:pPr>
        <w:pStyle w:val="Nvel2-Red"/>
      </w:pPr>
      <w:r w:rsidRPr="00E534A3">
        <w:t xml:space="preserve">Declaração do licitante, acompanhada da relação de compromissos assumidos, conforme modelo constante do Anexo </w:t>
      </w:r>
      <w:commentRangeStart w:id="232"/>
      <w:r w:rsidRPr="00E534A3">
        <w:t>XXX</w:t>
      </w:r>
      <w:commentRangeEnd w:id="232"/>
      <w:r w:rsidR="00900A40" w:rsidRPr="00E534A3">
        <w:rPr>
          <w:rStyle w:val="Refdecomentrio"/>
          <w:sz w:val="20"/>
          <w:szCs w:val="20"/>
        </w:rPr>
        <w:commentReference w:id="232"/>
      </w:r>
      <w:r w:rsidR="00647153" w:rsidRPr="00E534A3">
        <w:t>,</w:t>
      </w:r>
      <w:r w:rsidRPr="00E534A3">
        <w:t xml:space="preserve"> de que um doze avos dos contratos firmados com a Administração Pública e/ou com a iniciativa privada vigentes na data </w:t>
      </w:r>
      <w:r w:rsidR="00647153" w:rsidRPr="00E534A3">
        <w:t xml:space="preserve">da </w:t>
      </w:r>
      <w:r w:rsidRPr="00E534A3">
        <w:t>apresentação da proposta não é superior ao patrimônio líquido do licitante, observados os seguintes requisitos:</w:t>
      </w:r>
    </w:p>
    <w:p w14:paraId="0D895116" w14:textId="018DA6D8" w:rsidR="00573B28" w:rsidRPr="00E534A3" w:rsidRDefault="000102DC" w:rsidP="00131FF5">
      <w:pPr>
        <w:pStyle w:val="Normalsemnumeraovermelho"/>
        <w:ind w:left="284"/>
      </w:pPr>
      <w:r w:rsidRPr="00E534A3">
        <w:t>a)</w:t>
      </w:r>
      <w:r w:rsidRPr="00E534A3">
        <w:tab/>
      </w:r>
      <w:r w:rsidR="004568CD" w:rsidRPr="00E534A3">
        <w:t>A</w:t>
      </w:r>
      <w:r w:rsidR="144DB946" w:rsidRPr="00E534A3">
        <w:t xml:space="preserve"> declaração deve ser acompanhada da Demonstração do Resultado do Exercício (DRE), relativa ao último exercício social; e</w:t>
      </w:r>
    </w:p>
    <w:p w14:paraId="7D4F3395" w14:textId="324655C1" w:rsidR="00573B28" w:rsidRPr="00E534A3" w:rsidRDefault="000102DC" w:rsidP="00131FF5">
      <w:pPr>
        <w:pStyle w:val="Normalsemnumeraovermelho"/>
        <w:ind w:left="284"/>
      </w:pPr>
      <w:r w:rsidRPr="00E534A3">
        <w:t>b)</w:t>
      </w:r>
      <w:r w:rsidRPr="00E534A3">
        <w:tab/>
      </w:r>
      <w:r w:rsidR="004568CD" w:rsidRPr="00E534A3">
        <w:t>C</w:t>
      </w:r>
      <w:r w:rsidR="144DB946" w:rsidRPr="00E534A3">
        <w:t>aso a diferença entre a declaração e a receita bruta discriminada na Demonstração do Resultado do Exercício (DRE) apresentada seja superior a 10% (dez por cento), para mais ou para menos, o licitante deverá apresentar justificativas.</w:t>
      </w:r>
    </w:p>
    <w:p w14:paraId="769E192B" w14:textId="72D89BC3" w:rsidR="00573B28" w:rsidRPr="00E534A3" w:rsidRDefault="4DF1521B" w:rsidP="00B06749">
      <w:pPr>
        <w:pStyle w:val="Nvel3-R"/>
      </w:pPr>
      <w:r w:rsidRPr="00E534A3">
        <w:t>As empresas criadas no exercício financeiro da licitação deverão atender a todas as exigências da habilitação e poderão substituir os demonstrativos contábeis pelo balanço de abertura (</w:t>
      </w:r>
      <w:hyperlink r:id="rId84" w:history="1">
        <w:r w:rsidRPr="00E534A3">
          <w:rPr>
            <w:rStyle w:val="Hyperlink"/>
            <w:color w:val="FF0000"/>
          </w:rPr>
          <w:t>Lei nº 14.133, de 2021</w:t>
        </w:r>
      </w:hyperlink>
      <w:r w:rsidRPr="00E534A3">
        <w:t>, art. 65, §1º).</w:t>
      </w:r>
    </w:p>
    <w:p w14:paraId="2CEF2F09" w14:textId="7ADC742F" w:rsidR="00573B28" w:rsidRPr="00E534A3" w:rsidRDefault="35BE2162" w:rsidP="00B06749">
      <w:pPr>
        <w:pStyle w:val="Nvel2-Red"/>
      </w:pPr>
      <w:r w:rsidRPr="00E534A3">
        <w:t>O atendimento dos índices econômicos previstos nest</w:t>
      </w:r>
      <w:r w:rsidR="00D52B85" w:rsidRPr="00E534A3">
        <w:t>a seção</w:t>
      </w:r>
      <w:r w:rsidRPr="00E534A3">
        <w:t xml:space="preserve"> deverá ser atestado mediante declaração assinada por profissional habilitado da área contábil, apresentada pelo fornecedor.</w:t>
      </w:r>
    </w:p>
    <w:p w14:paraId="763B237E" w14:textId="5D69F5AA" w:rsidR="00573B28" w:rsidRPr="00E534A3" w:rsidRDefault="1B86524E" w:rsidP="009D4044">
      <w:pPr>
        <w:pStyle w:val="Nvel1-SemNum"/>
      </w:pPr>
      <w:r w:rsidRPr="00E534A3">
        <w:t xml:space="preserve">Qualificação </w:t>
      </w:r>
      <w:commentRangeStart w:id="233"/>
      <w:r w:rsidRPr="00E534A3">
        <w:t>Técnic</w:t>
      </w:r>
      <w:r w:rsidR="002967D4" w:rsidRPr="00E534A3">
        <w:t>a</w:t>
      </w:r>
      <w:commentRangeEnd w:id="233"/>
      <w:r w:rsidR="00900A40" w:rsidRPr="00E534A3">
        <w:rPr>
          <w:rStyle w:val="Refdecomentrio"/>
          <w:sz w:val="20"/>
          <w:szCs w:val="20"/>
        </w:rPr>
        <w:commentReference w:id="233"/>
      </w:r>
    </w:p>
    <w:p w14:paraId="2BD115BE" w14:textId="60E33C9D" w:rsidR="008B792E" w:rsidRPr="00E534A3" w:rsidRDefault="1BBA2659" w:rsidP="00705CB3">
      <w:pPr>
        <w:pStyle w:val="Nvel2-Red"/>
      </w:pPr>
      <w:bookmarkStart w:id="234" w:name="_Ref123202723"/>
      <w:r w:rsidRPr="00E534A3">
        <w:t>Declaração de que o licitante tomou conhecimento de todas as informações e das condições locais para o cumprimento das obrigações objeto da licitação</w:t>
      </w:r>
      <w:r w:rsidR="002006EB" w:rsidRPr="00E534A3">
        <w:t xml:space="preserve">, assegurado a ele o direito de realização de vistoria </w:t>
      </w:r>
      <w:commentRangeStart w:id="235"/>
      <w:r w:rsidR="002006EB" w:rsidRPr="00E534A3">
        <w:t>prévia</w:t>
      </w:r>
      <w:commentRangeEnd w:id="235"/>
      <w:r w:rsidR="00900A40" w:rsidRPr="00E534A3">
        <w:rPr>
          <w:rStyle w:val="Refdecomentrio"/>
          <w:sz w:val="20"/>
          <w:szCs w:val="20"/>
        </w:rPr>
        <w:commentReference w:id="235"/>
      </w:r>
      <w:r w:rsidRPr="00E534A3">
        <w:t>;</w:t>
      </w:r>
      <w:bookmarkEnd w:id="234"/>
    </w:p>
    <w:p w14:paraId="0B1EA46C" w14:textId="76622216" w:rsidR="00FC1BE4" w:rsidRPr="00E534A3" w:rsidRDefault="07894714" w:rsidP="00705CB3">
      <w:pPr>
        <w:pStyle w:val="Nvel3-R"/>
      </w:pPr>
      <w:r w:rsidRPr="00E534A3">
        <w:t>A declaração acima poderá ser substituída por declaração formal assinada pelo responsável técnico do licitante acerca do conhecimento pleno das condições e peculiaridades da contratação</w:t>
      </w:r>
      <w:r w:rsidR="00486C8D" w:rsidRPr="00E534A3">
        <w:t>;</w:t>
      </w:r>
    </w:p>
    <w:permEnd w:id="1572435981"/>
    <w:p w14:paraId="12F83781" w14:textId="39828FCB" w:rsidR="00265B5C" w:rsidRPr="00E534A3" w:rsidRDefault="00951ECC" w:rsidP="000663BE">
      <w:pPr>
        <w:pStyle w:val="Nivel2"/>
      </w:pPr>
      <w:r w:rsidRPr="00E534A3">
        <w:t xml:space="preserve">Certificado de Segurança válido, emitido pelo Departamento de Polícia Federal, que ateste que o estabelecimento possui condições adequadas de segurança para o exercício da atividade de vigilância patrimonial, em conformidade com a </w:t>
      </w:r>
      <w:hyperlink r:id="rId85" w:history="1">
        <w:r w:rsidRPr="00E534A3">
          <w:rPr>
            <w:rStyle w:val="Hyperlink"/>
          </w:rPr>
          <w:t>Lei nº 14.967, de 2024</w:t>
        </w:r>
      </w:hyperlink>
      <w:r w:rsidRPr="00E534A3">
        <w:t xml:space="preserve">, e com a </w:t>
      </w:r>
      <w:hyperlink r:id="rId86" w:history="1">
        <w:r w:rsidRPr="00E534A3">
          <w:rPr>
            <w:rStyle w:val="Hyperlink"/>
          </w:rPr>
          <w:t>Portaria DG/PF nº 18.045, de 17 de abril de 2023</w:t>
        </w:r>
      </w:hyperlink>
      <w:r w:rsidR="00E95042" w:rsidRPr="00E534A3">
        <w:t xml:space="preserve"> e alterações,</w:t>
      </w:r>
      <w:r w:rsidR="00597727" w:rsidRPr="00E534A3">
        <w:t xml:space="preserve"> </w:t>
      </w:r>
      <w:r w:rsidRPr="00E534A3">
        <w:t>ou norma regulamentar superveniente</w:t>
      </w:r>
      <w:r w:rsidR="006E4C9F" w:rsidRPr="00E534A3">
        <w:t>;</w:t>
      </w:r>
    </w:p>
    <w:p w14:paraId="1079714A" w14:textId="37FE9209" w:rsidR="002967D4" w:rsidRPr="00E534A3" w:rsidRDefault="022CBA3B" w:rsidP="009D4044">
      <w:pPr>
        <w:pStyle w:val="Nvel1-SemNum"/>
      </w:pPr>
      <w:permStart w:id="727275253" w:edGrp="everyone"/>
      <w:r w:rsidRPr="00E534A3">
        <w:t>Qualificação Técnico-Operacional</w:t>
      </w:r>
    </w:p>
    <w:p w14:paraId="2D014D04" w14:textId="3F04FB49" w:rsidR="082A029E" w:rsidRPr="00E534A3" w:rsidRDefault="5B1BD801" w:rsidP="00B06749">
      <w:pPr>
        <w:pStyle w:val="Nvel2-Red"/>
      </w:pPr>
      <w:r w:rsidRPr="00E534A3">
        <w:t xml:space="preserve">Comprovação de </w:t>
      </w:r>
      <w:r w:rsidR="00111C9D" w:rsidRPr="00E534A3">
        <w:t>capacidade operacional</w:t>
      </w:r>
      <w:r w:rsidRPr="00E534A3">
        <w:t xml:space="preserve"> para execução de serviço </w:t>
      </w:r>
      <w:r w:rsidR="00111C9D" w:rsidRPr="00E534A3">
        <w:t xml:space="preserve">similar </w:t>
      </w:r>
      <w:r w:rsidRPr="00E534A3">
        <w:t xml:space="preserve">de complexidade tecnológica e operacional equivalente ou superior </w:t>
      </w:r>
      <w:r w:rsidR="00111C9D" w:rsidRPr="00E534A3">
        <w:t>a</w:t>
      </w:r>
      <w:r w:rsidRPr="00E534A3">
        <w:t xml:space="preserve">o objeto desta contratação, ou </w:t>
      </w:r>
      <w:r w:rsidR="00111C9D" w:rsidRPr="00E534A3">
        <w:t>a</w:t>
      </w:r>
      <w:r w:rsidRPr="00E534A3">
        <w:t>o item pertinente, por meio da apresentação de certid</w:t>
      </w:r>
      <w:r w:rsidR="00111C9D" w:rsidRPr="00E534A3">
        <w:t>ão(</w:t>
      </w:r>
      <w:r w:rsidRPr="00E534A3">
        <w:t>ões</w:t>
      </w:r>
      <w:r w:rsidR="00111C9D" w:rsidRPr="00E534A3">
        <w:t>)</w:t>
      </w:r>
      <w:r w:rsidRPr="00E534A3">
        <w:t xml:space="preserve"> ou atestado</w:t>
      </w:r>
      <w:r w:rsidR="00111C9D" w:rsidRPr="00E534A3">
        <w:t>(</w:t>
      </w:r>
      <w:r w:rsidRPr="00E534A3">
        <w:t>s</w:t>
      </w:r>
      <w:r w:rsidR="00111C9D" w:rsidRPr="00E534A3">
        <w:t>)</w:t>
      </w:r>
      <w:r w:rsidRPr="00E534A3">
        <w:t xml:space="preserve">, </w:t>
      </w:r>
      <w:r w:rsidR="00111C9D" w:rsidRPr="00E534A3">
        <w:t xml:space="preserve">fornecido(s) </w:t>
      </w:r>
      <w:r w:rsidRPr="00E534A3">
        <w:t xml:space="preserve">por pessoas jurídicas de direito público ou privado, ou regularmente emitido(s) pelo conselho profissional competente, quando for o </w:t>
      </w:r>
      <w:commentRangeStart w:id="236"/>
      <w:r w:rsidRPr="00E534A3">
        <w:t>caso</w:t>
      </w:r>
      <w:commentRangeEnd w:id="236"/>
      <w:r w:rsidR="00900A40" w:rsidRPr="00E534A3">
        <w:rPr>
          <w:rStyle w:val="Refdecomentrio"/>
          <w:sz w:val="20"/>
          <w:szCs w:val="20"/>
        </w:rPr>
        <w:commentReference w:id="236"/>
      </w:r>
      <w:r w:rsidR="003016CB" w:rsidRPr="00E534A3">
        <w:t>;</w:t>
      </w:r>
    </w:p>
    <w:p w14:paraId="0BA2329F" w14:textId="3D28E55A" w:rsidR="34871044" w:rsidRPr="00E534A3" w:rsidRDefault="6C1F4E73" w:rsidP="00B06749">
      <w:pPr>
        <w:pStyle w:val="Nvel3-R"/>
      </w:pPr>
      <w:r w:rsidRPr="00E534A3">
        <w:t xml:space="preserve">Para fins da comprovação de que trata </w:t>
      </w:r>
      <w:r w:rsidR="00D52B85" w:rsidRPr="00E534A3">
        <w:t>a subdivisão acima</w:t>
      </w:r>
      <w:r w:rsidRPr="00E534A3">
        <w:t>, o</w:t>
      </w:r>
      <w:r w:rsidR="00111C9D" w:rsidRPr="00E534A3">
        <w:t>(</w:t>
      </w:r>
      <w:r w:rsidRPr="00E534A3">
        <w:t>s</w:t>
      </w:r>
      <w:r w:rsidR="00111C9D" w:rsidRPr="00E534A3">
        <w:t>)</w:t>
      </w:r>
      <w:r w:rsidRPr="00E534A3">
        <w:t xml:space="preserve"> atestado</w:t>
      </w:r>
      <w:r w:rsidR="00111C9D" w:rsidRPr="00E534A3">
        <w:t>(</w:t>
      </w:r>
      <w:r w:rsidRPr="00E534A3">
        <w:t>s</w:t>
      </w:r>
      <w:r w:rsidR="00111C9D" w:rsidRPr="00E534A3">
        <w:t>) ou certidão(ões)</w:t>
      </w:r>
      <w:r w:rsidRPr="00E534A3">
        <w:t xml:space="preserve"> dever</w:t>
      </w:r>
      <w:r w:rsidR="00111C9D" w:rsidRPr="00E534A3">
        <w:t>á(</w:t>
      </w:r>
      <w:r w:rsidRPr="00E534A3">
        <w:t>ão</w:t>
      </w:r>
      <w:r w:rsidR="00111C9D" w:rsidRPr="00E534A3">
        <w:t>)</w:t>
      </w:r>
      <w:r w:rsidRPr="00E534A3">
        <w:t xml:space="preserve"> dizer respeito a contrato</w:t>
      </w:r>
      <w:r w:rsidR="00111C9D" w:rsidRPr="00E534A3">
        <w:t>(</w:t>
      </w:r>
      <w:r w:rsidRPr="00E534A3">
        <w:t>s</w:t>
      </w:r>
      <w:r w:rsidR="00111C9D" w:rsidRPr="00E534A3">
        <w:t>)</w:t>
      </w:r>
      <w:r w:rsidRPr="00E534A3">
        <w:t xml:space="preserve"> executado</w:t>
      </w:r>
      <w:r w:rsidR="00111C9D" w:rsidRPr="00E534A3">
        <w:t>(</w:t>
      </w:r>
      <w:r w:rsidRPr="00E534A3">
        <w:t>s</w:t>
      </w:r>
      <w:r w:rsidR="00111C9D" w:rsidRPr="00E534A3">
        <w:t>)</w:t>
      </w:r>
      <w:r w:rsidRPr="00E534A3">
        <w:t xml:space="preserve"> com a</w:t>
      </w:r>
      <w:r w:rsidR="00111C9D" w:rsidRPr="00E534A3">
        <w:t>(</w:t>
      </w:r>
      <w:r w:rsidRPr="00E534A3">
        <w:t>s</w:t>
      </w:r>
      <w:r w:rsidR="00111C9D" w:rsidRPr="00E534A3">
        <w:t>)</w:t>
      </w:r>
      <w:r w:rsidRPr="00E534A3">
        <w:t xml:space="preserve"> seguinte</w:t>
      </w:r>
      <w:r w:rsidR="00111C9D" w:rsidRPr="00E534A3">
        <w:t>(</w:t>
      </w:r>
      <w:r w:rsidRPr="00E534A3">
        <w:t>s</w:t>
      </w:r>
      <w:r w:rsidR="00111C9D" w:rsidRPr="00E534A3">
        <w:t>)</w:t>
      </w:r>
      <w:r w:rsidRPr="00E534A3">
        <w:t xml:space="preserve"> característica</w:t>
      </w:r>
      <w:r w:rsidR="00111C9D" w:rsidRPr="00E534A3">
        <w:t>(</w:t>
      </w:r>
      <w:r w:rsidRPr="00E534A3">
        <w:t>s</w:t>
      </w:r>
      <w:r w:rsidR="00111C9D" w:rsidRPr="00E534A3">
        <w:t>)</w:t>
      </w:r>
      <w:r w:rsidRPr="00E534A3">
        <w:t xml:space="preserve"> mínima</w:t>
      </w:r>
      <w:r w:rsidR="00111C9D" w:rsidRPr="00E534A3">
        <w:t>(</w:t>
      </w:r>
      <w:commentRangeStart w:id="237"/>
      <w:r w:rsidRPr="00E534A3">
        <w:t>s</w:t>
      </w:r>
      <w:commentRangeEnd w:id="237"/>
      <w:r w:rsidR="00900A40" w:rsidRPr="00E534A3">
        <w:rPr>
          <w:rStyle w:val="Refdecomentrio"/>
          <w:sz w:val="20"/>
          <w:szCs w:val="24"/>
        </w:rPr>
        <w:commentReference w:id="237"/>
      </w:r>
      <w:r w:rsidR="00111C9D" w:rsidRPr="00E534A3">
        <w:t>)</w:t>
      </w:r>
      <w:r w:rsidRPr="00E534A3">
        <w:t>:</w:t>
      </w:r>
    </w:p>
    <w:p w14:paraId="7F56E2B9" w14:textId="6F4CD14C" w:rsidR="11B49962" w:rsidRPr="00E534A3" w:rsidRDefault="33E22D15" w:rsidP="00B06749">
      <w:pPr>
        <w:pStyle w:val="Nvel4-R"/>
      </w:pPr>
      <w:r w:rsidRPr="00E534A3">
        <w:t xml:space="preserve">Deverá haver a comprovação da experiência mínima de XXX (XXX) </w:t>
      </w:r>
      <w:r w:rsidR="003016CB" w:rsidRPr="00E534A3">
        <w:t>meses</w:t>
      </w:r>
      <w:r w:rsidRPr="00E534A3">
        <w:t xml:space="preserve"> na prestação d</w:t>
      </w:r>
      <w:r w:rsidR="00111C9D" w:rsidRPr="00E534A3">
        <w:t>e</w:t>
      </w:r>
      <w:r w:rsidRPr="00E534A3">
        <w:t xml:space="preserve"> serviços</w:t>
      </w:r>
      <w:r w:rsidR="00111C9D" w:rsidRPr="00E534A3">
        <w:t xml:space="preserve"> similares</w:t>
      </w:r>
      <w:r w:rsidRPr="00E534A3">
        <w:t>, sendo aceito o somatório de atestados</w:t>
      </w:r>
      <w:r w:rsidR="00111C9D" w:rsidRPr="00E534A3">
        <w:t xml:space="preserve"> ou certidões</w:t>
      </w:r>
      <w:r w:rsidRPr="00E534A3">
        <w:t xml:space="preserve"> de períodos diferentes, não havendo obrigatoriedade de os </w:t>
      </w:r>
      <w:r w:rsidR="003016CB" w:rsidRPr="00E534A3">
        <w:t>mese</w:t>
      </w:r>
      <w:r w:rsidRPr="00E534A3">
        <w:t>s serem ininterruptos;</w:t>
      </w:r>
    </w:p>
    <w:p w14:paraId="7FA3FAC3" w14:textId="0E3C6A69" w:rsidR="007A4860" w:rsidRPr="00E534A3" w:rsidRDefault="6DF5A3CE" w:rsidP="00B06749">
      <w:pPr>
        <w:pStyle w:val="Nvel4-R"/>
      </w:pPr>
      <w:r w:rsidRPr="00E534A3">
        <w:t xml:space="preserve">Comprovação </w:t>
      </w:r>
      <w:r w:rsidR="00111C9D" w:rsidRPr="00E534A3">
        <w:t xml:space="preserve">de </w:t>
      </w:r>
      <w:r w:rsidRPr="00E534A3">
        <w:t>que já executou contrato(s) com um mínimo de 50% (cinquenta por cento) do número de postos de trabalho a serem contratados;</w:t>
      </w:r>
    </w:p>
    <w:p w14:paraId="52B524C2" w14:textId="1A728464" w:rsidR="049F5E8D" w:rsidRPr="00E534A3" w:rsidRDefault="00111C9D" w:rsidP="00B06749">
      <w:pPr>
        <w:pStyle w:val="Nvel4-R"/>
      </w:pPr>
      <w:r w:rsidRPr="00E534A3">
        <w:lastRenderedPageBreak/>
        <w:t>________________________________</w:t>
      </w:r>
    </w:p>
    <w:p w14:paraId="11ADC345" w14:textId="6009F409" w:rsidR="00424E47" w:rsidRPr="00E534A3" w:rsidRDefault="00111C9D" w:rsidP="00B06749">
      <w:pPr>
        <w:pStyle w:val="Nvel4-R"/>
      </w:pPr>
      <w:r w:rsidRPr="00E534A3">
        <w:t xml:space="preserve">________________________________ </w:t>
      </w:r>
    </w:p>
    <w:p w14:paraId="569FBAFE" w14:textId="3D6A853D" w:rsidR="6FAD41C2" w:rsidRPr="00E534A3" w:rsidRDefault="78E49582" w:rsidP="00B06749">
      <w:pPr>
        <w:pStyle w:val="Nvel3-R"/>
      </w:pPr>
      <w:r w:rsidRPr="00E534A3">
        <w:t>S</w:t>
      </w:r>
      <w:r w:rsidR="0586454F" w:rsidRPr="00E534A3">
        <w:t>er</w:t>
      </w:r>
      <w:r w:rsidR="00FE26EB" w:rsidRPr="00E534A3">
        <w:t>ão</w:t>
      </w:r>
      <w:r w:rsidR="0586454F" w:rsidRPr="00E534A3">
        <w:t xml:space="preserve"> admitid</w:t>
      </w:r>
      <w:r w:rsidR="00FE26EB" w:rsidRPr="00E534A3">
        <w:t>os</w:t>
      </w:r>
      <w:r w:rsidR="0586454F" w:rsidRPr="00E534A3">
        <w:t>, para fins de comprovação de quantitativo mínimo d</w:t>
      </w:r>
      <w:r w:rsidR="00111C9D" w:rsidRPr="00E534A3">
        <w:t>e</w:t>
      </w:r>
      <w:r w:rsidR="0586454F" w:rsidRPr="00E534A3">
        <w:t xml:space="preserve"> serviço</w:t>
      </w:r>
      <w:r w:rsidR="00111C9D" w:rsidRPr="00E534A3">
        <w:t xml:space="preserve"> similar</w:t>
      </w:r>
      <w:r w:rsidR="0586454F" w:rsidRPr="00E534A3">
        <w:t>, a apresentação</w:t>
      </w:r>
      <w:r w:rsidR="12A10B08" w:rsidRPr="00E534A3">
        <w:t xml:space="preserve"> e o somatório</w:t>
      </w:r>
      <w:r w:rsidR="0586454F" w:rsidRPr="00E534A3">
        <w:t xml:space="preserve"> de diferentes</w:t>
      </w:r>
      <w:r w:rsidR="00111C9D" w:rsidRPr="00E534A3">
        <w:t xml:space="preserve"> certidões ou</w:t>
      </w:r>
      <w:r w:rsidR="0586454F" w:rsidRPr="00E534A3">
        <w:t xml:space="preserve"> atestados de serviços executados de forma con</w:t>
      </w:r>
      <w:r w:rsidR="679E0C0F" w:rsidRPr="00E534A3">
        <w:t>comitante, pois essa situação</w:t>
      </w:r>
      <w:r w:rsidR="0586454F" w:rsidRPr="00E534A3">
        <w:t xml:space="preserve"> equivale, para fins de comprovação de capacidade técnico-operacional, a uma única contratação, nos termos do item 10.9 do Anexo VII-A da </w:t>
      </w:r>
      <w:hyperlink r:id="rId87" w:history="1">
        <w:r w:rsidR="0586454F" w:rsidRPr="00E534A3">
          <w:rPr>
            <w:rStyle w:val="Hyperlink"/>
            <w:color w:val="FF0000"/>
          </w:rPr>
          <w:t>I</w:t>
        </w:r>
        <w:r w:rsidR="00111C9D" w:rsidRPr="00E534A3">
          <w:rPr>
            <w:rStyle w:val="Hyperlink"/>
            <w:color w:val="FF0000"/>
          </w:rPr>
          <w:t xml:space="preserve">nstrução </w:t>
        </w:r>
        <w:r w:rsidR="0586454F" w:rsidRPr="00E534A3">
          <w:rPr>
            <w:rStyle w:val="Hyperlink"/>
            <w:color w:val="FF0000"/>
          </w:rPr>
          <w:t>N</w:t>
        </w:r>
        <w:r w:rsidR="00111C9D" w:rsidRPr="00E534A3">
          <w:rPr>
            <w:rStyle w:val="Hyperlink"/>
            <w:color w:val="FF0000"/>
          </w:rPr>
          <w:t>ormativa</w:t>
        </w:r>
        <w:r w:rsidR="0586454F" w:rsidRPr="00E534A3">
          <w:rPr>
            <w:rStyle w:val="Hyperlink"/>
            <w:color w:val="FF0000"/>
          </w:rPr>
          <w:t xml:space="preserve"> SEGES/M</w:t>
        </w:r>
        <w:r w:rsidR="000E2EE7" w:rsidRPr="00E534A3">
          <w:rPr>
            <w:rStyle w:val="Hyperlink"/>
            <w:color w:val="FF0000"/>
          </w:rPr>
          <w:t>PDG</w:t>
        </w:r>
        <w:r w:rsidR="0586454F" w:rsidRPr="00E534A3">
          <w:rPr>
            <w:rStyle w:val="Hyperlink"/>
            <w:color w:val="FF0000"/>
          </w:rPr>
          <w:t xml:space="preserve"> n</w:t>
        </w:r>
        <w:r w:rsidR="003016CB" w:rsidRPr="00E534A3">
          <w:rPr>
            <w:rStyle w:val="Hyperlink"/>
            <w:color w:val="FF0000"/>
          </w:rPr>
          <w:t>º</w:t>
        </w:r>
        <w:r w:rsidR="0586454F" w:rsidRPr="00E534A3">
          <w:rPr>
            <w:rStyle w:val="Hyperlink"/>
            <w:color w:val="FF0000"/>
          </w:rPr>
          <w:t xml:space="preserve"> 5</w:t>
        </w:r>
        <w:r w:rsidR="003016CB" w:rsidRPr="00E534A3">
          <w:rPr>
            <w:rStyle w:val="Hyperlink"/>
            <w:color w:val="FF0000"/>
          </w:rPr>
          <w:t xml:space="preserve">, de </w:t>
        </w:r>
        <w:r w:rsidR="0586454F" w:rsidRPr="00E534A3">
          <w:rPr>
            <w:rStyle w:val="Hyperlink"/>
            <w:color w:val="FF0000"/>
          </w:rPr>
          <w:t>2017</w:t>
        </w:r>
      </w:hyperlink>
      <w:r w:rsidR="0586454F" w:rsidRPr="00E534A3">
        <w:t xml:space="preserve">, aplicável por força da </w:t>
      </w:r>
      <w:hyperlink r:id="rId88" w:history="1">
        <w:r w:rsidR="0586454F" w:rsidRPr="00E534A3">
          <w:rPr>
            <w:rStyle w:val="Hyperlink"/>
            <w:color w:val="FF0000"/>
          </w:rPr>
          <w:t>I</w:t>
        </w:r>
        <w:r w:rsidR="00111C9D" w:rsidRPr="00E534A3">
          <w:rPr>
            <w:rStyle w:val="Hyperlink"/>
            <w:color w:val="FF0000"/>
          </w:rPr>
          <w:t xml:space="preserve">nstrução </w:t>
        </w:r>
        <w:r w:rsidR="0586454F" w:rsidRPr="00E534A3">
          <w:rPr>
            <w:rStyle w:val="Hyperlink"/>
            <w:color w:val="FF0000"/>
          </w:rPr>
          <w:t>N</w:t>
        </w:r>
        <w:r w:rsidR="00111C9D" w:rsidRPr="00E534A3">
          <w:rPr>
            <w:rStyle w:val="Hyperlink"/>
            <w:color w:val="FF0000"/>
          </w:rPr>
          <w:t>ormativa</w:t>
        </w:r>
        <w:r w:rsidR="0586454F" w:rsidRPr="00E534A3">
          <w:rPr>
            <w:rStyle w:val="Hyperlink"/>
            <w:color w:val="FF0000"/>
          </w:rPr>
          <w:t xml:space="preserve"> </w:t>
        </w:r>
        <w:r w:rsidR="4AB96915" w:rsidRPr="00E534A3">
          <w:rPr>
            <w:rStyle w:val="Hyperlink"/>
            <w:color w:val="FF0000"/>
          </w:rPr>
          <w:t xml:space="preserve">SEGES/ME </w:t>
        </w:r>
        <w:r w:rsidR="0586454F" w:rsidRPr="00E534A3">
          <w:rPr>
            <w:rStyle w:val="Hyperlink"/>
            <w:color w:val="FF0000"/>
          </w:rPr>
          <w:t>nº 98</w:t>
        </w:r>
        <w:r w:rsidR="003016CB" w:rsidRPr="00E534A3">
          <w:rPr>
            <w:rStyle w:val="Hyperlink"/>
            <w:color w:val="FF0000"/>
          </w:rPr>
          <w:t xml:space="preserve">, de </w:t>
        </w:r>
        <w:r w:rsidR="0586454F" w:rsidRPr="00E534A3">
          <w:rPr>
            <w:rStyle w:val="Hyperlink"/>
            <w:color w:val="FF0000"/>
          </w:rPr>
          <w:t>2022</w:t>
        </w:r>
      </w:hyperlink>
      <w:r w:rsidR="00111C9D" w:rsidRPr="00E534A3">
        <w:t>, c/c o art</w:t>
      </w:r>
      <w:r w:rsidR="00826B73" w:rsidRPr="00E534A3">
        <w:t>.</w:t>
      </w:r>
      <w:r w:rsidR="00111C9D" w:rsidRPr="00E534A3">
        <w:t xml:space="preserve"> 1º,</w:t>
      </w:r>
      <w:r w:rsidR="003016CB" w:rsidRPr="00E534A3">
        <w:t xml:space="preserve"> inciso</w:t>
      </w:r>
      <w:r w:rsidR="00111C9D" w:rsidRPr="00E534A3">
        <w:t xml:space="preserve"> VII, do </w:t>
      </w:r>
      <w:commentRangeStart w:id="238"/>
      <w:r w:rsidRPr="00E534A3">
        <w:fldChar w:fldCharType="begin"/>
      </w:r>
      <w:r w:rsidRPr="00E534A3">
        <w:instrText>HYPERLINK "http://www.legislacao.sp.gov.br/legislacao/dg280202.nsf/5fb5269ed17b47ab83256cfb00501469/ae4c99f07f9f4f7d03258980004dbc9d?OpenDocument&amp;Highlight=0,67.608"</w:instrText>
      </w:r>
      <w:r w:rsidRPr="00E534A3">
        <w:fldChar w:fldCharType="separate"/>
      </w:r>
      <w:r w:rsidR="00111C9D" w:rsidRPr="00E534A3">
        <w:rPr>
          <w:rStyle w:val="Hyperlink"/>
          <w:color w:val="FF0000"/>
        </w:rPr>
        <w:t>Decreto estadual nº 67.608, de 2023</w:t>
      </w:r>
      <w:r w:rsidRPr="00E534A3">
        <w:rPr>
          <w:rStyle w:val="Hyperlink"/>
          <w:color w:val="FF0000"/>
        </w:rPr>
        <w:fldChar w:fldCharType="end"/>
      </w:r>
      <w:commentRangeEnd w:id="238"/>
      <w:r w:rsidR="00900A40" w:rsidRPr="00E534A3">
        <w:rPr>
          <w:rStyle w:val="Refdecomentrio"/>
          <w:sz w:val="20"/>
          <w:szCs w:val="24"/>
        </w:rPr>
        <w:commentReference w:id="238"/>
      </w:r>
      <w:r w:rsidR="00DB3C62" w:rsidRPr="00E534A3">
        <w:t>;</w:t>
      </w:r>
    </w:p>
    <w:p w14:paraId="58BCF1BC" w14:textId="6D3AB2D5" w:rsidR="27D7BE62" w:rsidRPr="00E534A3" w:rsidRDefault="3BC141BC" w:rsidP="00B06749">
      <w:pPr>
        <w:pStyle w:val="Nvel3-R"/>
      </w:pPr>
      <w:r w:rsidRPr="00E534A3">
        <w:t>Os atestados de capacidade técnica podem ser apresentados em nome da matriz ou da filial d</w:t>
      </w:r>
      <w:r w:rsidR="001406BA" w:rsidRPr="00E534A3">
        <w:t>o</w:t>
      </w:r>
      <w:r w:rsidRPr="00E534A3">
        <w:t xml:space="preserve"> licitante</w:t>
      </w:r>
      <w:r w:rsidR="00DB3C62" w:rsidRPr="00E534A3">
        <w:t>;</w:t>
      </w:r>
    </w:p>
    <w:p w14:paraId="4803F507" w14:textId="0AB11412" w:rsidR="57FBC25C" w:rsidRPr="00E534A3" w:rsidRDefault="77756C5A" w:rsidP="00B06749">
      <w:pPr>
        <w:pStyle w:val="Nvel3-R"/>
      </w:pPr>
      <w:r w:rsidRPr="00E534A3">
        <w:t>O licitante disponibilizará todas as informações necessárias à comprovação da legitimidade do</w:t>
      </w:r>
      <w:r w:rsidR="009D30BE" w:rsidRPr="00E534A3">
        <w:t>(</w:t>
      </w:r>
      <w:r w:rsidRPr="00E534A3">
        <w:t>s</w:t>
      </w:r>
      <w:r w:rsidR="009D30BE" w:rsidRPr="00E534A3">
        <w:t>)</w:t>
      </w:r>
      <w:r w:rsidRPr="00E534A3">
        <w:t xml:space="preserve"> atestado</w:t>
      </w:r>
      <w:r w:rsidR="009D30BE" w:rsidRPr="00E534A3">
        <w:t>(</w:t>
      </w:r>
      <w:r w:rsidRPr="00E534A3">
        <w:t>s</w:t>
      </w:r>
      <w:r w:rsidR="009D30BE" w:rsidRPr="00E534A3">
        <w:t>)</w:t>
      </w:r>
      <w:r w:rsidRPr="00E534A3">
        <w:t xml:space="preserve">, apresentando, </w:t>
      </w:r>
      <w:r w:rsidR="77EB0E3A" w:rsidRPr="00E534A3">
        <w:t>quando solicitado pela Administração</w:t>
      </w:r>
      <w:r w:rsidRPr="00E534A3">
        <w:t>, cópia do contrato que deu suporte à contratação, endereço atual d</w:t>
      </w:r>
      <w:r w:rsidR="001406BA" w:rsidRPr="00E534A3">
        <w:t>o</w:t>
      </w:r>
      <w:r w:rsidRPr="00E534A3">
        <w:t xml:space="preserve"> contratante e local em que foram prestados os serviços, </w:t>
      </w:r>
      <w:r w:rsidR="00F46306" w:rsidRPr="00E534A3">
        <w:t>d</w:t>
      </w:r>
      <w:r w:rsidR="1F784B53" w:rsidRPr="00E534A3">
        <w:t>entre outros documentos</w:t>
      </w:r>
      <w:r w:rsidR="00F46306" w:rsidRPr="00E534A3">
        <w:t>;</w:t>
      </w:r>
    </w:p>
    <w:p w14:paraId="7B6BBBBB" w14:textId="69AB1DC8" w:rsidR="5CD33402" w:rsidRPr="00E534A3" w:rsidRDefault="13563D98" w:rsidP="00B06749">
      <w:pPr>
        <w:pStyle w:val="Nvel3-R"/>
      </w:pPr>
      <w:r w:rsidRPr="00E534A3">
        <w:t>O</w:t>
      </w:r>
      <w:r w:rsidR="009D30BE" w:rsidRPr="00E534A3">
        <w:t>(</w:t>
      </w:r>
      <w:r w:rsidRPr="00E534A3">
        <w:t>s</w:t>
      </w:r>
      <w:r w:rsidR="009D30BE" w:rsidRPr="00E534A3">
        <w:t>)</w:t>
      </w:r>
      <w:r w:rsidRPr="00E534A3">
        <w:t xml:space="preserve"> atestado</w:t>
      </w:r>
      <w:r w:rsidR="009D30BE" w:rsidRPr="00E534A3">
        <w:t>(</w:t>
      </w:r>
      <w:r w:rsidRPr="00E534A3">
        <w:t>s</w:t>
      </w:r>
      <w:r w:rsidR="009D30BE" w:rsidRPr="00E534A3">
        <w:t>)</w:t>
      </w:r>
      <w:r w:rsidRPr="00E534A3">
        <w:t xml:space="preserve"> dever</w:t>
      </w:r>
      <w:r w:rsidR="009D30BE" w:rsidRPr="00E534A3">
        <w:t>á(</w:t>
      </w:r>
      <w:r w:rsidRPr="00E534A3">
        <w:t>ão</w:t>
      </w:r>
      <w:r w:rsidR="009D30BE" w:rsidRPr="00E534A3">
        <w:t>)</w:t>
      </w:r>
      <w:r w:rsidRPr="00E534A3">
        <w:t xml:space="preserve"> referir-se a serviços prestados no âmbito de sua atividade econômica principal ou secundária especificadas no contrato social </w:t>
      </w:r>
      <w:commentRangeStart w:id="239"/>
      <w:r w:rsidRPr="00E534A3">
        <w:t>vigente</w:t>
      </w:r>
      <w:commentRangeEnd w:id="239"/>
      <w:r w:rsidR="00900A40" w:rsidRPr="00E534A3">
        <w:rPr>
          <w:rStyle w:val="Refdecomentrio"/>
          <w:sz w:val="20"/>
          <w:szCs w:val="24"/>
        </w:rPr>
        <w:commentReference w:id="239"/>
      </w:r>
      <w:r w:rsidRPr="00E534A3">
        <w:t>;</w:t>
      </w:r>
    </w:p>
    <w:p w14:paraId="79948107" w14:textId="465BAEF6" w:rsidR="74B727CA" w:rsidRPr="00E534A3" w:rsidRDefault="76C053F0" w:rsidP="00705CB3">
      <w:pPr>
        <w:pStyle w:val="Nvel2-Red"/>
      </w:pPr>
      <w:r w:rsidRPr="00E534A3">
        <w:t xml:space="preserve">Declaração de que o licitante possui ou instalará escritório </w:t>
      </w:r>
      <w:r w:rsidR="009D30BE" w:rsidRPr="00E534A3">
        <w:t>no</w:t>
      </w:r>
      <w:r w:rsidRPr="00E534A3">
        <w:t xml:space="preserve"> local </w:t>
      </w:r>
      <w:r w:rsidR="009D30BE" w:rsidRPr="00E534A3">
        <w:t xml:space="preserve">____________________[especificar </w:t>
      </w:r>
      <w:r w:rsidRPr="00E534A3">
        <w:t>cidade/município</w:t>
      </w:r>
      <w:r w:rsidR="009D30BE" w:rsidRPr="00E534A3">
        <w:t>]</w:t>
      </w:r>
      <w:r w:rsidRPr="00E534A3">
        <w:t>, a ser comprovado no prazo máximo de 60 (sessenta) dias contado a partir da vigência do contrato</w:t>
      </w:r>
      <w:r w:rsidR="009D30BE" w:rsidRPr="00E534A3">
        <w:t xml:space="preserve">, conforme modelo constante do Anexo </w:t>
      </w:r>
      <w:commentRangeStart w:id="240"/>
      <w:r w:rsidR="009D30BE" w:rsidRPr="00E534A3">
        <w:t>XXX</w:t>
      </w:r>
      <w:commentRangeEnd w:id="240"/>
      <w:r w:rsidR="00900A40" w:rsidRPr="00E534A3">
        <w:rPr>
          <w:rStyle w:val="Refdecomentrio"/>
          <w:sz w:val="20"/>
          <w:szCs w:val="20"/>
        </w:rPr>
        <w:commentReference w:id="240"/>
      </w:r>
      <w:r w:rsidR="00DB3C62" w:rsidRPr="00E534A3">
        <w:t>;</w:t>
      </w:r>
    </w:p>
    <w:p w14:paraId="223C6C85" w14:textId="4653E497" w:rsidR="1A381533" w:rsidRPr="00E534A3" w:rsidRDefault="411F8CDE" w:rsidP="00705CB3">
      <w:pPr>
        <w:pStyle w:val="Nvel2-Red"/>
      </w:pPr>
      <w:r w:rsidRPr="00E534A3">
        <w:t>Serão aceitos atestados ou outros documentos hábeis emitidos por entidades estrangeiras quando acompanhados de tradução para o português, salvo se comprovada a inidoneidade da entidade emissora</w:t>
      </w:r>
      <w:r w:rsidR="00DB3C62" w:rsidRPr="00E534A3">
        <w:t>;</w:t>
      </w:r>
    </w:p>
    <w:p w14:paraId="6D1BCA41" w14:textId="2837B952" w:rsidR="46002946" w:rsidRPr="00E534A3" w:rsidRDefault="67849CD0" w:rsidP="00705CB3">
      <w:pPr>
        <w:pStyle w:val="Nvel2-Red"/>
      </w:pPr>
      <w:r w:rsidRPr="00E534A3">
        <w:t>A apresentação de certidões ou atestados de desempenho anterior emitido</w:t>
      </w:r>
      <w:r w:rsidR="001C1FCF" w:rsidRPr="00E534A3">
        <w:t>s</w:t>
      </w:r>
      <w:r w:rsidRPr="00E534A3">
        <w:t xml:space="preserve"> em favor de consórcio do qual tenha feito parte será admitid</w:t>
      </w:r>
      <w:r w:rsidR="001C1FCF" w:rsidRPr="00E534A3">
        <w:t>a</w:t>
      </w:r>
      <w:r w:rsidRPr="00E534A3">
        <w:t xml:space="preserve">, desde que atendidos os requisitos do art. 67, §§ 10 e 11, da </w:t>
      </w:r>
      <w:hyperlink r:id="rId89" w:history="1">
        <w:r w:rsidRPr="00E534A3">
          <w:rPr>
            <w:rStyle w:val="Hyperlink"/>
            <w:color w:val="FF0000"/>
          </w:rPr>
          <w:t>Lei nº 14.133</w:t>
        </w:r>
        <w:r w:rsidR="001F62D3" w:rsidRPr="00E534A3">
          <w:rPr>
            <w:rStyle w:val="Hyperlink"/>
            <w:color w:val="FF0000"/>
          </w:rPr>
          <w:t xml:space="preserve">, de </w:t>
        </w:r>
        <w:r w:rsidRPr="00E534A3">
          <w:rPr>
            <w:rStyle w:val="Hyperlink"/>
            <w:color w:val="FF0000"/>
          </w:rPr>
          <w:t>2021</w:t>
        </w:r>
      </w:hyperlink>
      <w:r w:rsidRPr="00E534A3">
        <w:t xml:space="preserve"> e </w:t>
      </w:r>
      <w:r w:rsidR="009D30BE" w:rsidRPr="00E534A3">
        <w:t>a disciplina</w:t>
      </w:r>
      <w:r w:rsidRPr="00E534A3">
        <w:t xml:space="preserve"> sobre o tema.</w:t>
      </w:r>
    </w:p>
    <w:permEnd w:id="727275253"/>
    <w:p w14:paraId="1157097F" w14:textId="70C4D94C" w:rsidR="009D30BE" w:rsidRPr="00E534A3" w:rsidRDefault="009D30BE" w:rsidP="00252D92">
      <w:pPr>
        <w:pStyle w:val="Nvel1-SemNumerao"/>
      </w:pPr>
      <w:r w:rsidRPr="00E534A3">
        <w:t>Outras comprovações</w:t>
      </w:r>
    </w:p>
    <w:p w14:paraId="2AA41C1E" w14:textId="2D707FED" w:rsidR="009D30BE" w:rsidRPr="00E534A3" w:rsidRDefault="009D30BE" w:rsidP="00B06749">
      <w:pPr>
        <w:pStyle w:val="Nivel2"/>
      </w:pPr>
      <w:r w:rsidRPr="00E534A3">
        <w:t xml:space="preserve">Declaração subscrita por representante legal do </w:t>
      </w:r>
      <w:r w:rsidR="00451AFA" w:rsidRPr="00E534A3">
        <w:t>licitante</w:t>
      </w:r>
      <w:r w:rsidRPr="00E534A3">
        <w:t>, atestando que:</w:t>
      </w:r>
    </w:p>
    <w:p w14:paraId="138F35BB" w14:textId="79D86A9A" w:rsidR="007D58F2" w:rsidRPr="00E534A3" w:rsidRDefault="007D58F2" w:rsidP="009E1DC5">
      <w:pPr>
        <w:spacing w:before="120" w:after="120" w:line="276" w:lineRule="auto"/>
        <w:ind w:left="284"/>
        <w:jc w:val="both"/>
        <w:rPr>
          <w:rFonts w:ascii="Arial" w:hAnsi="Arial" w:cs="Arial"/>
          <w:sz w:val="20"/>
          <w:szCs w:val="20"/>
        </w:rPr>
      </w:pPr>
      <w:r w:rsidRPr="00E534A3">
        <w:rPr>
          <w:rFonts w:ascii="Arial" w:hAnsi="Arial" w:cs="Arial"/>
          <w:sz w:val="20"/>
          <w:szCs w:val="20"/>
        </w:rPr>
        <w:t>a)</w:t>
      </w:r>
      <w:r w:rsidRPr="00E534A3">
        <w:rPr>
          <w:rFonts w:ascii="Arial" w:hAnsi="Arial" w:cs="Arial"/>
          <w:sz w:val="20"/>
          <w:szCs w:val="20"/>
        </w:rPr>
        <w:tab/>
        <w:t>cumpre as normas relativas à saúde e segurança no trabalho, nos termos do art</w:t>
      </w:r>
      <w:r w:rsidR="009E212A" w:rsidRPr="00E534A3">
        <w:rPr>
          <w:rFonts w:ascii="Arial" w:hAnsi="Arial" w:cs="Arial"/>
          <w:sz w:val="20"/>
          <w:szCs w:val="20"/>
        </w:rPr>
        <w:t>.</w:t>
      </w:r>
      <w:r w:rsidRPr="00E534A3">
        <w:rPr>
          <w:rFonts w:ascii="Arial" w:hAnsi="Arial" w:cs="Arial"/>
          <w:sz w:val="20"/>
          <w:szCs w:val="20"/>
        </w:rPr>
        <w:t xml:space="preserve"> 117, parágrafo único, da </w:t>
      </w:r>
      <w:hyperlink r:id="rId90" w:history="1">
        <w:r w:rsidRPr="00E534A3">
          <w:rPr>
            <w:rFonts w:ascii="Arial" w:hAnsi="Arial" w:cs="Arial"/>
            <w:color w:val="002060"/>
            <w:sz w:val="20"/>
            <w:szCs w:val="20"/>
            <w:u w:val="single"/>
          </w:rPr>
          <w:t xml:space="preserve">Constituição </w:t>
        </w:r>
        <w:r w:rsidR="001F62D3" w:rsidRPr="00E534A3">
          <w:rPr>
            <w:rFonts w:ascii="Arial" w:hAnsi="Arial" w:cs="Arial"/>
            <w:color w:val="002060"/>
            <w:sz w:val="20"/>
            <w:szCs w:val="20"/>
            <w:u w:val="single"/>
          </w:rPr>
          <w:t>E</w:t>
        </w:r>
        <w:r w:rsidRPr="00E534A3">
          <w:rPr>
            <w:rFonts w:ascii="Arial" w:hAnsi="Arial" w:cs="Arial"/>
            <w:color w:val="002060"/>
            <w:sz w:val="20"/>
            <w:szCs w:val="20"/>
            <w:u w:val="single"/>
          </w:rPr>
          <w:t>stadual</w:t>
        </w:r>
      </w:hyperlink>
      <w:r w:rsidRPr="00E534A3">
        <w:rPr>
          <w:rFonts w:ascii="Arial" w:hAnsi="Arial" w:cs="Arial"/>
          <w:sz w:val="20"/>
          <w:szCs w:val="20"/>
        </w:rPr>
        <w:t>;</w:t>
      </w:r>
    </w:p>
    <w:p w14:paraId="2DB04283" w14:textId="56C95EC7" w:rsidR="007D58F2" w:rsidRPr="00E534A3" w:rsidRDefault="007D58F2" w:rsidP="009E1DC5">
      <w:pPr>
        <w:spacing w:before="120" w:after="120" w:line="276" w:lineRule="auto"/>
        <w:ind w:left="284"/>
        <w:jc w:val="both"/>
      </w:pPr>
      <w:r w:rsidRPr="00E534A3">
        <w:rPr>
          <w:rFonts w:ascii="Arial" w:hAnsi="Arial" w:cs="Arial"/>
          <w:sz w:val="20"/>
          <w:szCs w:val="20"/>
        </w:rPr>
        <w:t>b)</w:t>
      </w:r>
      <w:r w:rsidRPr="00E534A3">
        <w:rPr>
          <w:rFonts w:ascii="Arial" w:hAnsi="Arial" w:cs="Arial"/>
          <w:sz w:val="20"/>
          <w:szCs w:val="20"/>
        </w:rPr>
        <w:tab/>
        <w:t>atenderá, na data da contratação, ao disposto no art</w:t>
      </w:r>
      <w:r w:rsidR="009E212A" w:rsidRPr="00E534A3">
        <w:rPr>
          <w:rFonts w:ascii="Arial" w:hAnsi="Arial" w:cs="Arial"/>
          <w:sz w:val="20"/>
          <w:szCs w:val="20"/>
        </w:rPr>
        <w:t>.</w:t>
      </w:r>
      <w:r w:rsidRPr="00E534A3">
        <w:rPr>
          <w:rFonts w:ascii="Arial" w:hAnsi="Arial" w:cs="Arial"/>
          <w:sz w:val="20"/>
          <w:szCs w:val="20"/>
        </w:rPr>
        <w:t xml:space="preserve"> 5º-C e se compromete a não disponibilizar empregado que incorra na vedação prevista no art</w:t>
      </w:r>
      <w:r w:rsidR="009E212A" w:rsidRPr="00E534A3">
        <w:rPr>
          <w:rFonts w:ascii="Arial" w:hAnsi="Arial" w:cs="Arial"/>
          <w:sz w:val="20"/>
          <w:szCs w:val="20"/>
        </w:rPr>
        <w:t>.</w:t>
      </w:r>
      <w:r w:rsidRPr="00E534A3">
        <w:rPr>
          <w:rFonts w:ascii="Arial" w:hAnsi="Arial" w:cs="Arial"/>
          <w:sz w:val="20"/>
          <w:szCs w:val="20"/>
        </w:rPr>
        <w:t xml:space="preserve"> 5º-D, ambos da </w:t>
      </w:r>
      <w:hyperlink r:id="rId91" w:history="1">
        <w:r w:rsidRPr="00E534A3">
          <w:rPr>
            <w:rStyle w:val="Hyperlink"/>
            <w:rFonts w:ascii="Arial" w:hAnsi="Arial" w:cs="Arial"/>
            <w:sz w:val="20"/>
            <w:szCs w:val="20"/>
          </w:rPr>
          <w:t>Lei nº 6.019</w:t>
        </w:r>
        <w:r w:rsidR="001F62D3" w:rsidRPr="00E534A3">
          <w:rPr>
            <w:rStyle w:val="Hyperlink"/>
            <w:rFonts w:ascii="Arial" w:hAnsi="Arial" w:cs="Arial"/>
            <w:sz w:val="20"/>
            <w:szCs w:val="20"/>
          </w:rPr>
          <w:t xml:space="preserve">, de </w:t>
        </w:r>
        <w:r w:rsidRPr="00E534A3">
          <w:rPr>
            <w:rStyle w:val="Hyperlink"/>
            <w:rFonts w:ascii="Arial" w:hAnsi="Arial" w:cs="Arial"/>
            <w:sz w:val="20"/>
            <w:szCs w:val="20"/>
          </w:rPr>
          <w:t>1974</w:t>
        </w:r>
      </w:hyperlink>
      <w:r w:rsidRPr="00E534A3">
        <w:rPr>
          <w:rFonts w:ascii="Arial" w:hAnsi="Arial" w:cs="Arial"/>
          <w:sz w:val="20"/>
          <w:szCs w:val="20"/>
        </w:rPr>
        <w:t xml:space="preserve">, com redação dada pela </w:t>
      </w:r>
      <w:hyperlink r:id="rId92" w:history="1">
        <w:r w:rsidRPr="00E534A3">
          <w:rPr>
            <w:rStyle w:val="Hyperlink"/>
            <w:rFonts w:ascii="Arial" w:hAnsi="Arial" w:cs="Arial"/>
            <w:sz w:val="20"/>
            <w:szCs w:val="20"/>
          </w:rPr>
          <w:t>Lei nº 13.467</w:t>
        </w:r>
        <w:r w:rsidR="001F62D3" w:rsidRPr="00E534A3">
          <w:rPr>
            <w:rStyle w:val="Hyperlink"/>
            <w:rFonts w:ascii="Arial" w:hAnsi="Arial" w:cs="Arial"/>
            <w:sz w:val="20"/>
            <w:szCs w:val="20"/>
          </w:rPr>
          <w:t xml:space="preserve">, de </w:t>
        </w:r>
        <w:r w:rsidRPr="00E534A3">
          <w:rPr>
            <w:rStyle w:val="Hyperlink"/>
            <w:rFonts w:ascii="Arial" w:hAnsi="Arial" w:cs="Arial"/>
            <w:sz w:val="20"/>
            <w:szCs w:val="20"/>
          </w:rPr>
          <w:t>2017</w:t>
        </w:r>
      </w:hyperlink>
      <w:r w:rsidRPr="00E534A3">
        <w:rPr>
          <w:rFonts w:ascii="Arial" w:hAnsi="Arial" w:cs="Arial"/>
          <w:sz w:val="20"/>
          <w:szCs w:val="20"/>
        </w:rPr>
        <w:t>, quando o caso;</w:t>
      </w:r>
    </w:p>
    <w:bookmarkEnd w:id="2"/>
    <w:p w14:paraId="29EC456D" w14:textId="77777777" w:rsidR="00573B28" w:rsidRPr="00E534A3" w:rsidRDefault="5DA070A6" w:rsidP="00361E5F">
      <w:pPr>
        <w:pStyle w:val="Nivel01"/>
      </w:pPr>
      <w:r w:rsidRPr="00E534A3">
        <w:t>ESTIMATIVAS DO VALOR DA CONTRATAÇÃO</w:t>
      </w:r>
    </w:p>
    <w:p w14:paraId="68302B14" w14:textId="6DC160D5" w:rsidR="00573B28" w:rsidRPr="00E534A3" w:rsidRDefault="5DA070A6" w:rsidP="00B06749">
      <w:pPr>
        <w:pStyle w:val="Nvel2-Red"/>
        <w:rPr>
          <w:b/>
          <w:bCs/>
        </w:rPr>
      </w:pPr>
      <w:permStart w:id="694122785" w:edGrp="everyone"/>
      <w:r w:rsidRPr="00E534A3">
        <w:t xml:space="preserve">O </w:t>
      </w:r>
      <w:r w:rsidR="005A7818" w:rsidRPr="00E534A3">
        <w:t>valor</w:t>
      </w:r>
      <w:r w:rsidRPr="00E534A3">
        <w:t xml:space="preserve"> estimado total da contratação é de R$... (por extenso), conforme custos unitários apostos na tabela</w:t>
      </w:r>
      <w:r w:rsidR="00CA0A90" w:rsidRPr="00E534A3">
        <w:t xml:space="preserve"> d</w:t>
      </w:r>
      <w:r w:rsidR="00044010" w:rsidRPr="00E534A3">
        <w:t>a subdivisão 1.1 deste Termo de Referência</w:t>
      </w:r>
      <w:r w:rsidRPr="00E534A3">
        <w:t>.</w:t>
      </w:r>
      <w:r w:rsidR="005A54EF" w:rsidRPr="00E534A3">
        <w:t xml:space="preserve"> O valor estimado da contratação foi definido com observância do disposto no </w:t>
      </w:r>
      <w:hyperlink r:id="rId93" w:history="1">
        <w:r w:rsidR="005A54EF" w:rsidRPr="00E534A3">
          <w:rPr>
            <w:rStyle w:val="Hyperlink"/>
            <w:color w:val="FF0000"/>
          </w:rPr>
          <w:t>Decreto estadual nº 67.888, de 17 de agosto de 2023</w:t>
        </w:r>
      </w:hyperlink>
      <w:r w:rsidR="005A54EF" w:rsidRPr="00E534A3">
        <w:t>.</w:t>
      </w:r>
    </w:p>
    <w:permEnd w:id="694122785"/>
    <w:p w14:paraId="37309E25" w14:textId="77777777" w:rsidR="00573B28" w:rsidRPr="00E534A3" w:rsidRDefault="5DA070A6" w:rsidP="00361E5F">
      <w:pPr>
        <w:pStyle w:val="Nivel01"/>
      </w:pPr>
      <w:r w:rsidRPr="00E534A3">
        <w:t>ADEQUAÇÃO ORÇAMENTÁRIA</w:t>
      </w:r>
    </w:p>
    <w:p w14:paraId="5F2FAFC8" w14:textId="1306B02B" w:rsidR="00573B28" w:rsidRPr="00E534A3" w:rsidRDefault="244FED63" w:rsidP="00B06749">
      <w:pPr>
        <w:pStyle w:val="Nvel2-Red"/>
      </w:pPr>
      <w:permStart w:id="1798904062" w:edGrp="everyone"/>
      <w:r w:rsidRPr="00E534A3">
        <w:t xml:space="preserve">As despesas decorrentes da presente contratação correrão à conta de recursos específicos consignados no Orçamento </w:t>
      </w:r>
      <w:r w:rsidR="00D817EA" w:rsidRPr="00E534A3">
        <w:t xml:space="preserve">do </w:t>
      </w:r>
      <w:commentRangeStart w:id="241"/>
      <w:r w:rsidR="00D817EA" w:rsidRPr="00E534A3">
        <w:t>Estado</w:t>
      </w:r>
      <w:commentRangeEnd w:id="241"/>
      <w:r w:rsidR="00663B30" w:rsidRPr="00E534A3">
        <w:rPr>
          <w:rStyle w:val="Refdecomentrio"/>
          <w:sz w:val="20"/>
          <w:szCs w:val="20"/>
        </w:rPr>
        <w:commentReference w:id="241"/>
      </w:r>
      <w:r w:rsidRPr="00E534A3">
        <w:t>.</w:t>
      </w:r>
    </w:p>
    <w:p w14:paraId="43776A4A" w14:textId="02A10B83" w:rsidR="00573B28" w:rsidRPr="00E534A3" w:rsidRDefault="00D817EA" w:rsidP="00B06749">
      <w:pPr>
        <w:pStyle w:val="Nvel2-Red"/>
      </w:pPr>
      <w:r w:rsidRPr="00E534A3">
        <w:t>No presente exercício, a</w:t>
      </w:r>
      <w:r w:rsidR="244FED63" w:rsidRPr="00E534A3">
        <w:t xml:space="preserve"> contratação será atendida pela seguinte dotação:</w:t>
      </w:r>
      <w:r w:rsidR="464B3428" w:rsidRPr="00E534A3">
        <w:t xml:space="preserve"> </w:t>
      </w:r>
    </w:p>
    <w:p w14:paraId="57358288" w14:textId="77777777" w:rsidR="00573B28" w:rsidRPr="00E534A3" w:rsidRDefault="00573B28" w:rsidP="00530362">
      <w:pPr>
        <w:pStyle w:val="PargrafodaLista"/>
        <w:numPr>
          <w:ilvl w:val="0"/>
          <w:numId w:val="9"/>
        </w:numPr>
        <w:spacing w:before="120" w:after="120" w:line="276" w:lineRule="auto"/>
        <w:ind w:left="284" w:firstLine="0"/>
        <w:jc w:val="both"/>
        <w:rPr>
          <w:rFonts w:ascii="Arial" w:eastAsia="Arial" w:hAnsi="Arial" w:cs="Arial"/>
          <w:i/>
          <w:iCs/>
          <w:color w:val="FF0000"/>
          <w:sz w:val="20"/>
          <w:szCs w:val="20"/>
        </w:rPr>
      </w:pPr>
      <w:r w:rsidRPr="00E534A3">
        <w:rPr>
          <w:rFonts w:ascii="Arial" w:eastAsia="Arial" w:hAnsi="Arial" w:cs="Arial"/>
          <w:i/>
          <w:iCs/>
          <w:color w:val="FF0000"/>
          <w:sz w:val="20"/>
          <w:szCs w:val="20"/>
        </w:rPr>
        <w:t>Gestão/Unidade: [...];</w:t>
      </w:r>
    </w:p>
    <w:p w14:paraId="3ADD7997" w14:textId="77777777" w:rsidR="00573B28" w:rsidRPr="00E534A3" w:rsidRDefault="00573B28" w:rsidP="00530362">
      <w:pPr>
        <w:pStyle w:val="PargrafodaLista"/>
        <w:numPr>
          <w:ilvl w:val="0"/>
          <w:numId w:val="9"/>
        </w:numPr>
        <w:spacing w:before="120" w:after="120" w:line="276" w:lineRule="auto"/>
        <w:ind w:left="284" w:firstLine="0"/>
        <w:jc w:val="both"/>
        <w:rPr>
          <w:rFonts w:ascii="Arial" w:eastAsia="Arial" w:hAnsi="Arial" w:cs="Arial"/>
          <w:i/>
          <w:iCs/>
          <w:color w:val="FF0000"/>
          <w:sz w:val="20"/>
          <w:szCs w:val="20"/>
        </w:rPr>
      </w:pPr>
      <w:r w:rsidRPr="00E534A3">
        <w:rPr>
          <w:rFonts w:ascii="Arial" w:eastAsia="Arial" w:hAnsi="Arial" w:cs="Arial"/>
          <w:i/>
          <w:iCs/>
          <w:color w:val="FF0000"/>
          <w:sz w:val="20"/>
          <w:szCs w:val="20"/>
        </w:rPr>
        <w:t>Fonte de Recursos: [...];</w:t>
      </w:r>
    </w:p>
    <w:p w14:paraId="5D8E7C0E" w14:textId="77777777" w:rsidR="00573B28" w:rsidRPr="00E534A3" w:rsidRDefault="00573B28" w:rsidP="00530362">
      <w:pPr>
        <w:pStyle w:val="PargrafodaLista"/>
        <w:numPr>
          <w:ilvl w:val="0"/>
          <w:numId w:val="9"/>
        </w:numPr>
        <w:spacing w:before="120" w:after="120" w:line="276" w:lineRule="auto"/>
        <w:ind w:left="284" w:firstLine="0"/>
        <w:jc w:val="both"/>
        <w:rPr>
          <w:rFonts w:ascii="Arial" w:eastAsia="Arial" w:hAnsi="Arial" w:cs="Arial"/>
          <w:i/>
          <w:iCs/>
          <w:color w:val="FF0000"/>
          <w:sz w:val="20"/>
          <w:szCs w:val="20"/>
        </w:rPr>
      </w:pPr>
      <w:r w:rsidRPr="00E534A3">
        <w:rPr>
          <w:rFonts w:ascii="Arial" w:eastAsia="Arial" w:hAnsi="Arial" w:cs="Arial"/>
          <w:i/>
          <w:iCs/>
          <w:color w:val="FF0000"/>
          <w:sz w:val="20"/>
          <w:szCs w:val="20"/>
        </w:rPr>
        <w:t>Programa de Trabalho: [...];</w:t>
      </w:r>
    </w:p>
    <w:p w14:paraId="3E3A1BFF" w14:textId="77777777" w:rsidR="00573B28" w:rsidRPr="00E534A3" w:rsidRDefault="00573B28" w:rsidP="00530362">
      <w:pPr>
        <w:pStyle w:val="PargrafodaLista"/>
        <w:numPr>
          <w:ilvl w:val="0"/>
          <w:numId w:val="9"/>
        </w:numPr>
        <w:spacing w:before="120" w:after="120" w:line="276" w:lineRule="auto"/>
        <w:ind w:left="284" w:firstLine="0"/>
        <w:jc w:val="both"/>
        <w:rPr>
          <w:rFonts w:ascii="Arial" w:eastAsia="Arial" w:hAnsi="Arial" w:cs="Arial"/>
          <w:i/>
          <w:iCs/>
          <w:color w:val="FF0000"/>
          <w:sz w:val="20"/>
          <w:szCs w:val="20"/>
        </w:rPr>
      </w:pPr>
      <w:r w:rsidRPr="00E534A3">
        <w:rPr>
          <w:rFonts w:ascii="Arial" w:eastAsia="Arial" w:hAnsi="Arial" w:cs="Arial"/>
          <w:i/>
          <w:iCs/>
          <w:color w:val="FF0000"/>
          <w:sz w:val="20"/>
          <w:szCs w:val="20"/>
        </w:rPr>
        <w:lastRenderedPageBreak/>
        <w:t>Elemento de Despesa: [...];</w:t>
      </w:r>
    </w:p>
    <w:p w14:paraId="5650E997" w14:textId="588BF12D" w:rsidR="00573B28" w:rsidRPr="00E534A3" w:rsidRDefault="00573B28" w:rsidP="00530362">
      <w:pPr>
        <w:pStyle w:val="PargrafodaLista"/>
        <w:numPr>
          <w:ilvl w:val="0"/>
          <w:numId w:val="9"/>
        </w:numPr>
        <w:spacing w:before="120" w:after="120" w:line="276" w:lineRule="auto"/>
        <w:ind w:left="284" w:firstLine="0"/>
        <w:jc w:val="both"/>
        <w:rPr>
          <w:rFonts w:ascii="Arial" w:eastAsia="Arial" w:hAnsi="Arial" w:cs="Arial"/>
          <w:i/>
          <w:iCs/>
          <w:color w:val="FF0000"/>
          <w:sz w:val="20"/>
          <w:szCs w:val="20"/>
        </w:rPr>
      </w:pPr>
      <w:r w:rsidRPr="00E534A3">
        <w:rPr>
          <w:rFonts w:ascii="Arial" w:eastAsia="Arial" w:hAnsi="Arial" w:cs="Arial"/>
          <w:i/>
          <w:iCs/>
          <w:color w:val="FF0000"/>
          <w:sz w:val="20"/>
          <w:szCs w:val="20"/>
        </w:rPr>
        <w:t>Plano Interno: [...]</w:t>
      </w:r>
      <w:r w:rsidR="00BD58CA" w:rsidRPr="00E534A3">
        <w:rPr>
          <w:rFonts w:ascii="Arial" w:eastAsia="Arial" w:hAnsi="Arial" w:cs="Arial"/>
          <w:i/>
          <w:iCs/>
          <w:color w:val="FF0000"/>
          <w:sz w:val="20"/>
          <w:szCs w:val="20"/>
        </w:rPr>
        <w:t>.</w:t>
      </w:r>
    </w:p>
    <w:p w14:paraId="791E2B88" w14:textId="7743424E" w:rsidR="00573B28" w:rsidRPr="00E534A3" w:rsidRDefault="00D817EA" w:rsidP="00705CB3">
      <w:pPr>
        <w:pStyle w:val="Nvel2-Red"/>
      </w:pPr>
      <w:r w:rsidRPr="00E534A3">
        <w:t>Quando a execução do contrato ultrapassar o presente exercício, a</w:t>
      </w:r>
      <w:r w:rsidR="244FED63" w:rsidRPr="00E534A3">
        <w:t xml:space="preserve"> dotação relativa ao</w:t>
      </w:r>
      <w:r w:rsidRPr="00E534A3">
        <w:t>(</w:t>
      </w:r>
      <w:r w:rsidR="244FED63" w:rsidRPr="00E534A3">
        <w:t>s</w:t>
      </w:r>
      <w:r w:rsidRPr="00E534A3">
        <w:t>)</w:t>
      </w:r>
      <w:r w:rsidR="244FED63" w:rsidRPr="00E534A3">
        <w:t xml:space="preserve"> exercício</w:t>
      </w:r>
      <w:r w:rsidRPr="00E534A3">
        <w:t>(</w:t>
      </w:r>
      <w:r w:rsidR="244FED63" w:rsidRPr="00E534A3">
        <w:t>s</w:t>
      </w:r>
      <w:r w:rsidRPr="00E534A3">
        <w:t>)</w:t>
      </w:r>
      <w:r w:rsidR="244FED63" w:rsidRPr="00E534A3">
        <w:t xml:space="preserve"> financeiro</w:t>
      </w:r>
      <w:r w:rsidRPr="00E534A3">
        <w:t>(</w:t>
      </w:r>
      <w:r w:rsidR="244FED63" w:rsidRPr="00E534A3">
        <w:t>s</w:t>
      </w:r>
      <w:r w:rsidRPr="00E534A3">
        <w:t>)</w:t>
      </w:r>
      <w:r w:rsidR="244FED63" w:rsidRPr="00E534A3">
        <w:t xml:space="preserve"> subsequente</w:t>
      </w:r>
      <w:r w:rsidRPr="00E534A3">
        <w:t>(</w:t>
      </w:r>
      <w:r w:rsidR="244FED63" w:rsidRPr="00E534A3">
        <w:t>s</w:t>
      </w:r>
      <w:r w:rsidRPr="00E534A3">
        <w:t>)</w:t>
      </w:r>
      <w:r w:rsidR="244FED63" w:rsidRPr="00E534A3">
        <w:t xml:space="preserve"> será indicada após aprovação da Lei Orçamentária respectiva e liberação dos créditos correspondentes, mediante apostilamento.</w:t>
      </w:r>
    </w:p>
    <w:p w14:paraId="1EF2F4EC" w14:textId="77777777" w:rsidR="00E742F2" w:rsidRPr="00E534A3" w:rsidRDefault="00E742F2" w:rsidP="00E742F2">
      <w:pPr>
        <w:pStyle w:val="Nivel01"/>
      </w:pPr>
      <w:r w:rsidRPr="00E534A3">
        <w:t>APÊNDICES</w:t>
      </w:r>
    </w:p>
    <w:p w14:paraId="69AAC0E6" w14:textId="77777777" w:rsidR="00E742F2" w:rsidRPr="00E534A3" w:rsidRDefault="00E742F2" w:rsidP="00E742F2">
      <w:pPr>
        <w:pStyle w:val="Nvel2-Red"/>
      </w:pPr>
      <w:r w:rsidRPr="00E534A3">
        <w:t>Integram este Termo de Referência os seguintes apêndices:</w:t>
      </w:r>
    </w:p>
    <w:p w14:paraId="56B7161D" w14:textId="0705BF92" w:rsidR="00E742F2" w:rsidRPr="00E534A3" w:rsidRDefault="006E4BB6" w:rsidP="00E742F2">
      <w:pPr>
        <w:pStyle w:val="Nvel3-R"/>
      </w:pPr>
      <w:r w:rsidRPr="00E534A3">
        <w:t xml:space="preserve">Apêndice I - </w:t>
      </w:r>
      <w:r w:rsidR="00E742F2" w:rsidRPr="00E534A3">
        <w:t>Estudo Técnico Preliminar;</w:t>
      </w:r>
    </w:p>
    <w:p w14:paraId="48D83937" w14:textId="1365C8A8" w:rsidR="00E742F2" w:rsidRPr="00E534A3" w:rsidRDefault="006E4BB6" w:rsidP="00E742F2">
      <w:pPr>
        <w:pStyle w:val="Nvel3-R"/>
      </w:pPr>
      <w:r w:rsidRPr="00E534A3">
        <w:t xml:space="preserve">Apêndice II - </w:t>
      </w:r>
      <w:r w:rsidR="00E742F2" w:rsidRPr="00E534A3">
        <w:t>Relação de postos e locais;</w:t>
      </w:r>
    </w:p>
    <w:p w14:paraId="2A17D54A" w14:textId="43FD31D1" w:rsidR="00E742F2" w:rsidRPr="00E534A3" w:rsidRDefault="006E4BB6" w:rsidP="00E742F2">
      <w:pPr>
        <w:pStyle w:val="Nvel3-R"/>
      </w:pPr>
      <w:r w:rsidRPr="00E534A3">
        <w:t xml:space="preserve">Apêndice III - </w:t>
      </w:r>
      <w:r w:rsidR="00E742F2" w:rsidRPr="00E534A3">
        <w:t>Modelo de Termo de Confidencialidade, Sigilo e Uso; e</w:t>
      </w:r>
    </w:p>
    <w:p w14:paraId="6F5E3758" w14:textId="40990255" w:rsidR="00E742F2" w:rsidRPr="00E534A3" w:rsidRDefault="006E4BB6" w:rsidP="00E742F2">
      <w:pPr>
        <w:pStyle w:val="Nvel3-R"/>
      </w:pPr>
      <w:r w:rsidRPr="00E534A3">
        <w:t xml:space="preserve">Apêndice IV - </w:t>
      </w:r>
      <w:r w:rsidR="00E742F2" w:rsidRPr="00E534A3">
        <w:t xml:space="preserve">Avaliação da qualidade dos serviços de </w:t>
      </w:r>
      <w:r w:rsidR="00815376" w:rsidRPr="00E534A3">
        <w:t>vigilância e segurança patrimonial</w:t>
      </w:r>
      <w:r w:rsidR="00E742F2" w:rsidRPr="00E534A3">
        <w:t>.</w:t>
      </w:r>
    </w:p>
    <w:bookmarkEnd w:id="0"/>
    <w:p w14:paraId="5B25345B" w14:textId="719E5EA3" w:rsidR="00573B28" w:rsidRPr="00E534A3" w:rsidRDefault="00573B28" w:rsidP="00252D92">
      <w:pPr>
        <w:ind w:left="567"/>
        <w:jc w:val="both"/>
        <w:rPr>
          <w:i/>
          <w:iCs/>
        </w:rPr>
      </w:pPr>
      <w:r w:rsidRPr="00E534A3">
        <w:rPr>
          <w:rFonts w:ascii="Arial" w:hAnsi="Arial" w:cs="Arial"/>
          <w:i/>
          <w:iCs/>
          <w:color w:val="FF0000"/>
          <w:sz w:val="20"/>
          <w:szCs w:val="20"/>
        </w:rPr>
        <w:t>[Local], [dia] de [mês] de [ano].</w:t>
      </w:r>
    </w:p>
    <w:p w14:paraId="3D566A1D" w14:textId="77777777" w:rsidR="00573B28" w:rsidRPr="00E534A3" w:rsidRDefault="00573B28" w:rsidP="00F64656">
      <w:pPr>
        <w:spacing w:before="120" w:afterLines="120" w:after="288" w:line="312" w:lineRule="auto"/>
        <w:ind w:firstLine="709"/>
        <w:jc w:val="center"/>
        <w:rPr>
          <w:rFonts w:ascii="Arial" w:eastAsia="Arial" w:hAnsi="Arial" w:cs="Arial"/>
          <w:i/>
          <w:iCs/>
          <w:sz w:val="20"/>
          <w:szCs w:val="20"/>
        </w:rPr>
      </w:pPr>
      <w:r w:rsidRPr="00E534A3">
        <w:rPr>
          <w:rFonts w:ascii="Arial" w:eastAsia="Arial" w:hAnsi="Arial" w:cs="Arial"/>
          <w:i/>
          <w:iCs/>
          <w:color w:val="FF0000"/>
          <w:sz w:val="20"/>
          <w:szCs w:val="20"/>
        </w:rPr>
        <w:t>__________________________________</w:t>
      </w:r>
    </w:p>
    <w:p w14:paraId="5DFC90C9" w14:textId="77777777" w:rsidR="00663B30" w:rsidRPr="00E534A3" w:rsidRDefault="00573B28" w:rsidP="00F64656">
      <w:pPr>
        <w:spacing w:before="120" w:afterLines="120" w:after="288" w:line="312" w:lineRule="auto"/>
        <w:ind w:firstLine="709"/>
        <w:jc w:val="center"/>
        <w:rPr>
          <w:rFonts w:ascii="Arial" w:eastAsia="Arial" w:hAnsi="Arial" w:cs="Arial"/>
          <w:i/>
          <w:iCs/>
          <w:color w:val="FF0000"/>
          <w:sz w:val="20"/>
          <w:szCs w:val="20"/>
        </w:rPr>
        <w:sectPr w:rsidR="00663B30" w:rsidRPr="00E534A3" w:rsidSect="00252D92">
          <w:headerReference w:type="default" r:id="rId94"/>
          <w:footerReference w:type="default" r:id="rId95"/>
          <w:footerReference w:type="first" r:id="rId96"/>
          <w:pgSz w:w="11906" w:h="16838" w:code="9"/>
          <w:pgMar w:top="1418" w:right="1134" w:bottom="1418" w:left="1134" w:header="709" w:footer="709" w:gutter="0"/>
          <w:cols w:space="708"/>
          <w:titlePg/>
          <w:docGrid w:linePitch="360"/>
        </w:sectPr>
      </w:pPr>
      <w:r w:rsidRPr="00E534A3">
        <w:rPr>
          <w:rFonts w:ascii="Arial" w:eastAsia="Arial" w:hAnsi="Arial" w:cs="Arial"/>
          <w:i/>
          <w:iCs/>
          <w:color w:val="FF0000"/>
          <w:sz w:val="20"/>
          <w:szCs w:val="20"/>
        </w:rPr>
        <w:t xml:space="preserve">Identificação e assinatura do servidor (ou equipe) </w:t>
      </w:r>
      <w:commentRangeStart w:id="244"/>
      <w:r w:rsidRPr="00E534A3">
        <w:rPr>
          <w:rFonts w:ascii="Arial" w:eastAsia="Arial" w:hAnsi="Arial" w:cs="Arial"/>
          <w:i/>
          <w:iCs/>
          <w:color w:val="FF0000"/>
          <w:sz w:val="20"/>
          <w:szCs w:val="20"/>
        </w:rPr>
        <w:t>responsável</w:t>
      </w:r>
      <w:commentRangeEnd w:id="244"/>
      <w:r w:rsidR="00663B30" w:rsidRPr="00E534A3">
        <w:rPr>
          <w:rStyle w:val="Refdecomentrio"/>
          <w:rFonts w:ascii="Arial" w:eastAsia="Arial" w:hAnsi="Arial" w:cs="Arial"/>
          <w:i/>
          <w:iCs/>
          <w:color w:val="FF0000"/>
          <w:sz w:val="20"/>
          <w:szCs w:val="20"/>
        </w:rPr>
        <w:commentReference w:id="244"/>
      </w:r>
    </w:p>
    <w:p w14:paraId="4186C599" w14:textId="77777777" w:rsidR="00663B30" w:rsidRPr="00E534A3" w:rsidRDefault="00663B30" w:rsidP="00663B30">
      <w:pPr>
        <w:pStyle w:val="Ttulo2"/>
        <w:ind w:left="567"/>
        <w:rPr>
          <w:rFonts w:ascii="Arial" w:hAnsi="Arial" w:cs="Arial"/>
          <w:bCs/>
          <w:sz w:val="20"/>
        </w:rPr>
      </w:pPr>
      <w:r w:rsidRPr="00E534A3">
        <w:rPr>
          <w:rFonts w:ascii="Arial" w:hAnsi="Arial" w:cs="Arial"/>
          <w:bCs/>
          <w:sz w:val="20"/>
        </w:rPr>
        <w:lastRenderedPageBreak/>
        <w:t>APÊNDICE I</w:t>
      </w:r>
    </w:p>
    <w:p w14:paraId="6A575D4A" w14:textId="77777777" w:rsidR="00663B30" w:rsidRPr="00E534A3" w:rsidRDefault="00663B30" w:rsidP="00663B30">
      <w:pPr>
        <w:pStyle w:val="Ttulo2"/>
        <w:ind w:left="567"/>
        <w:rPr>
          <w:rFonts w:ascii="Arial" w:hAnsi="Arial" w:cs="Arial"/>
          <w:bCs/>
          <w:sz w:val="20"/>
        </w:rPr>
      </w:pPr>
      <w:r w:rsidRPr="00E534A3">
        <w:rPr>
          <w:rFonts w:ascii="Arial" w:hAnsi="Arial" w:cs="Arial"/>
          <w:bCs/>
          <w:sz w:val="20"/>
        </w:rPr>
        <w:t>ESTUDO TÉCNICO PRELIMINAR</w:t>
      </w:r>
    </w:p>
    <w:p w14:paraId="34A2D080" w14:textId="00C7C528" w:rsidR="00663B30" w:rsidRPr="00E534A3" w:rsidDel="00BE0538" w:rsidRDefault="00663B30" w:rsidP="00663B30">
      <w:pPr>
        <w:rPr>
          <w:del w:id="245" w:author="Adriano Carneiro" w:date="2026-08-25T15:08:00Z" w16du:dateUtc="2026-08-25T18:08:00Z"/>
        </w:rPr>
      </w:pPr>
    </w:p>
    <w:p w14:paraId="65259890" w14:textId="77777777" w:rsidR="00663B30" w:rsidRPr="00E534A3" w:rsidRDefault="00663B30" w:rsidP="00663B30"/>
    <w:p w14:paraId="6E5AB2E3" w14:textId="77777777" w:rsidR="00663B30" w:rsidRPr="00E534A3" w:rsidRDefault="00663B30" w:rsidP="00663B30">
      <w:pPr>
        <w:pStyle w:val="Nvel2-Red"/>
        <w:numPr>
          <w:ilvl w:val="0"/>
          <w:numId w:val="0"/>
        </w:numPr>
      </w:pPr>
      <w:r w:rsidRPr="00E534A3">
        <w:t>Anexar o Estudo Técnico Preliminar elaborado.</w:t>
      </w:r>
    </w:p>
    <w:p w14:paraId="288DA1DB" w14:textId="77777777" w:rsidR="00663B30" w:rsidRPr="00E534A3" w:rsidRDefault="00663B30" w:rsidP="00663B30"/>
    <w:p w14:paraId="5C871DE8" w14:textId="77777777" w:rsidR="00663B30" w:rsidRPr="00E534A3" w:rsidRDefault="00663B30" w:rsidP="00663B30">
      <w:pPr>
        <w:pStyle w:val="Ttulo2"/>
        <w:ind w:left="567"/>
        <w:rPr>
          <w:rFonts w:ascii="Arial" w:hAnsi="Arial" w:cs="Arial"/>
          <w:bCs/>
          <w:sz w:val="20"/>
        </w:rPr>
      </w:pPr>
    </w:p>
    <w:p w14:paraId="469334D5" w14:textId="77777777" w:rsidR="00663B30" w:rsidRPr="00E534A3" w:rsidRDefault="00663B30" w:rsidP="00663B30">
      <w:pPr>
        <w:pStyle w:val="Ttulo2"/>
        <w:ind w:left="567"/>
        <w:rPr>
          <w:rFonts w:ascii="Arial" w:hAnsi="Arial" w:cs="Arial"/>
          <w:bCs/>
          <w:sz w:val="20"/>
        </w:rPr>
        <w:sectPr w:rsidR="00663B30" w:rsidRPr="00E534A3" w:rsidSect="00BE0538">
          <w:headerReference w:type="default" r:id="rId97"/>
          <w:pgSz w:w="11910" w:h="16850"/>
          <w:pgMar w:top="1418" w:right="1134" w:bottom="1418" w:left="1134" w:header="20" w:footer="646" w:gutter="0"/>
          <w:cols w:space="720"/>
          <w:sectPrChange w:id="246" w:author="Adriano Carneiro" w:date="2026-08-25T15:07:00Z" w16du:dateUtc="2026-08-25T18:07:00Z">
            <w:sectPr w:rsidR="00663B30" w:rsidRPr="00E534A3" w:rsidSect="00BE0538">
              <w:pgMar w:top="1520" w:right="1133" w:bottom="840" w:left="993" w:header="20" w:footer="646" w:gutter="0"/>
            </w:sectPr>
          </w:sectPrChange>
        </w:sectPr>
      </w:pPr>
    </w:p>
    <w:p w14:paraId="185EAA45" w14:textId="77777777" w:rsidR="00663B30" w:rsidRPr="00E534A3" w:rsidRDefault="00663B30">
      <w:pPr>
        <w:pStyle w:val="Ttulo2"/>
        <w:spacing w:before="120" w:after="120" w:line="276" w:lineRule="auto"/>
        <w:ind w:right="0"/>
        <w:rPr>
          <w:rFonts w:ascii="Arial" w:hAnsi="Arial" w:cs="Arial"/>
          <w:bCs/>
          <w:sz w:val="20"/>
        </w:rPr>
        <w:pPrChange w:id="247" w:author="Adriano Carneiro" w:date="2026-08-25T15:08:00Z" w16du:dateUtc="2026-08-25T18:08:00Z">
          <w:pPr>
            <w:pStyle w:val="Ttulo2"/>
            <w:ind w:left="567"/>
          </w:pPr>
        </w:pPrChange>
      </w:pPr>
      <w:r w:rsidRPr="00E534A3">
        <w:rPr>
          <w:rFonts w:ascii="Arial" w:hAnsi="Arial" w:cs="Arial"/>
          <w:bCs/>
          <w:sz w:val="20"/>
        </w:rPr>
        <w:lastRenderedPageBreak/>
        <w:t>APÊNDICE II</w:t>
      </w:r>
    </w:p>
    <w:p w14:paraId="02B6D936" w14:textId="77777777" w:rsidR="00663B30" w:rsidRPr="00E534A3" w:rsidRDefault="00663B30">
      <w:pPr>
        <w:pStyle w:val="Ttulo2"/>
        <w:spacing w:before="120" w:after="120" w:line="276" w:lineRule="auto"/>
        <w:ind w:right="0"/>
        <w:rPr>
          <w:rFonts w:ascii="Arial" w:hAnsi="Arial" w:cs="Arial"/>
          <w:b w:val="0"/>
          <w:bCs/>
          <w:sz w:val="20"/>
        </w:rPr>
        <w:pPrChange w:id="248" w:author="Adriano Carneiro" w:date="2026-08-25T15:08:00Z" w16du:dateUtc="2026-08-25T18:08:00Z">
          <w:pPr>
            <w:pStyle w:val="Ttulo2"/>
            <w:ind w:left="567"/>
          </w:pPr>
        </w:pPrChange>
      </w:pPr>
      <w:r w:rsidRPr="00E534A3">
        <w:rPr>
          <w:rFonts w:ascii="Arial" w:hAnsi="Arial" w:cs="Arial"/>
          <w:bCs/>
          <w:sz w:val="20"/>
        </w:rPr>
        <w:t>RELAÇÃO DE POSTOS E LOCAIS</w:t>
      </w:r>
    </w:p>
    <w:p w14:paraId="0B8EAC8A" w14:textId="1F2ED3BB" w:rsidR="00663B30" w:rsidRPr="00E534A3" w:rsidRDefault="003A461F">
      <w:pPr>
        <w:pStyle w:val="Corpodetexto"/>
        <w:spacing w:before="120" w:beforeAutospacing="0" w:after="120" w:afterAutospacing="0" w:line="276" w:lineRule="auto"/>
        <w:jc w:val="both"/>
        <w:rPr>
          <w:rFonts w:ascii="Arial" w:hAnsi="Arial" w:cs="Arial"/>
          <w:strike/>
          <w:sz w:val="20"/>
          <w:szCs w:val="20"/>
        </w:rPr>
        <w:pPrChange w:id="249" w:author="Adriano Carneiro" w:date="2026-08-25T15:08:00Z" w16du:dateUtc="2026-08-25T18:08:00Z">
          <w:pPr>
            <w:pStyle w:val="Corpodetexto"/>
            <w:spacing w:before="1"/>
            <w:ind w:right="-139"/>
            <w:jc w:val="both"/>
          </w:pPr>
        </w:pPrChange>
      </w:pPr>
      <w:bookmarkStart w:id="250" w:name="_Hlk112607391"/>
      <w:r w:rsidRPr="00E534A3">
        <w:rPr>
          <w:rFonts w:ascii="Arial" w:hAnsi="Arial" w:cs="Arial"/>
          <w:sz w:val="20"/>
          <w:szCs w:val="20"/>
        </w:rPr>
        <w:t>Este apêndice apresenta modelo padronizado a ser preenchido pela Unidade Contratante, que deverá adequá-lo ao caso concreto mediante a indicação do endereço completo do local de prestação dos serviços e do número de postos a serem contratados, em conformidade com as Especificações Técnicas do Termo de Referência, excluindo os postos que não se apliquem à contratação.</w:t>
      </w:r>
    </w:p>
    <w:bookmarkEnd w:id="250"/>
    <w:p w14:paraId="7B7DDB95" w14:textId="77777777" w:rsidR="00663B30" w:rsidRPr="00E534A3" w:rsidRDefault="00663B30">
      <w:pPr>
        <w:pStyle w:val="Corpodetexto"/>
        <w:spacing w:before="120" w:beforeAutospacing="0" w:after="120" w:afterAutospacing="0" w:line="276" w:lineRule="auto"/>
        <w:jc w:val="both"/>
        <w:rPr>
          <w:rFonts w:ascii="Arial" w:hAnsi="Arial" w:cs="Arial"/>
          <w:sz w:val="20"/>
          <w:szCs w:val="20"/>
        </w:rPr>
        <w:pPrChange w:id="251" w:author="Adriano Carneiro" w:date="2026-08-25T15:08:00Z" w16du:dateUtc="2026-08-25T18:08:00Z">
          <w:pPr>
            <w:pStyle w:val="Corpodetexto"/>
            <w:ind w:right="724"/>
            <w:jc w:val="both"/>
          </w:pPr>
        </w:pPrChange>
      </w:pPr>
      <w:r w:rsidRPr="00E534A3">
        <w:rPr>
          <w:rFonts w:ascii="Arial" w:hAnsi="Arial" w:cs="Arial"/>
          <w:b/>
          <w:sz w:val="20"/>
          <w:szCs w:val="20"/>
        </w:rPr>
        <w:t>1. POSTOS E LOCAIS</w:t>
      </w:r>
    </w:p>
    <w:p w14:paraId="265DDED6" w14:textId="77777777" w:rsidR="00663B30" w:rsidRPr="00E534A3" w:rsidRDefault="00663B30">
      <w:pPr>
        <w:pStyle w:val="Corpodetexto"/>
        <w:spacing w:before="120" w:beforeAutospacing="0" w:after="120" w:afterAutospacing="0" w:line="276" w:lineRule="auto"/>
        <w:jc w:val="both"/>
        <w:rPr>
          <w:rFonts w:ascii="Arial" w:hAnsi="Arial" w:cs="Arial"/>
          <w:sz w:val="20"/>
          <w:szCs w:val="20"/>
        </w:rPr>
        <w:pPrChange w:id="252" w:author="Adriano Carneiro" w:date="2026-08-25T15:08:00Z" w16du:dateUtc="2026-08-25T18:08:00Z">
          <w:pPr>
            <w:pStyle w:val="Corpodetexto"/>
          </w:pPr>
        </w:pPrChange>
      </w:pPr>
      <w:r w:rsidRPr="00E534A3">
        <w:rPr>
          <w:rFonts w:ascii="Arial" w:hAnsi="Arial" w:cs="Arial"/>
          <w:sz w:val="20"/>
          <w:szCs w:val="20"/>
        </w:rPr>
        <w:t>Unidade nº 1:</w:t>
      </w:r>
    </w:p>
    <w:tbl>
      <w:tblPr>
        <w:tblStyle w:val="TableNormal1"/>
        <w:tblW w:w="992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8"/>
        <w:gridCol w:w="4679"/>
        <w:gridCol w:w="1559"/>
        <w:gridCol w:w="2977"/>
      </w:tblGrid>
      <w:tr w:rsidR="00663B30" w:rsidRPr="00E534A3" w14:paraId="334EDA0B" w14:textId="77777777" w:rsidTr="008F0701">
        <w:trPr>
          <w:trHeight w:val="340"/>
        </w:trPr>
        <w:tc>
          <w:tcPr>
            <w:tcW w:w="9923" w:type="dxa"/>
            <w:gridSpan w:val="4"/>
            <w:shd w:val="clear" w:color="auto" w:fill="0E233D"/>
          </w:tcPr>
          <w:p w14:paraId="7A3A8D62" w14:textId="77777777" w:rsidR="00663B30" w:rsidRPr="00E534A3" w:rsidRDefault="00663B30" w:rsidP="008F0701">
            <w:pPr>
              <w:pStyle w:val="TableParagraph"/>
              <w:spacing w:before="66"/>
              <w:ind w:right="1235"/>
              <w:jc w:val="center"/>
              <w:rPr>
                <w:rFonts w:ascii="Arial" w:hAnsi="Arial" w:cs="Arial"/>
                <w:b/>
                <w:sz w:val="20"/>
                <w:szCs w:val="20"/>
                <w:lang w:val="pt-BR"/>
                <w:rPrChange w:id="253" w:author="Adriano Carneiro" w:date="2026-08-25T14:54:00Z" w16du:dateUtc="2026-08-25T17:54:00Z">
                  <w:rPr>
                    <w:rFonts w:ascii="Arial" w:hAnsi="Arial" w:cs="Arial"/>
                    <w:b/>
                    <w:sz w:val="20"/>
                    <w:szCs w:val="20"/>
                  </w:rPr>
                </w:rPrChange>
              </w:rPr>
            </w:pPr>
            <w:r w:rsidRPr="00E534A3">
              <w:rPr>
                <w:rFonts w:ascii="Arial" w:hAnsi="Arial" w:cs="Arial"/>
                <w:b/>
                <w:color w:val="FFFFFF"/>
                <w:sz w:val="20"/>
                <w:szCs w:val="20"/>
                <w:lang w:val="pt-BR"/>
                <w:rPrChange w:id="254" w:author="Adriano Carneiro" w:date="2026-08-25T14:54:00Z" w16du:dateUtc="2026-08-25T17:54:00Z">
                  <w:rPr>
                    <w:rFonts w:ascii="Arial" w:hAnsi="Arial" w:cs="Arial"/>
                    <w:b/>
                    <w:color w:val="FFFFFF"/>
                    <w:sz w:val="20"/>
                    <w:szCs w:val="20"/>
                  </w:rPr>
                </w:rPrChange>
              </w:rPr>
              <w:t>Unidade</w:t>
            </w:r>
          </w:p>
        </w:tc>
      </w:tr>
      <w:tr w:rsidR="00663B30" w:rsidRPr="00E534A3" w14:paraId="3C31AFE6" w14:textId="77777777" w:rsidTr="008F0701">
        <w:trPr>
          <w:trHeight w:val="337"/>
        </w:trPr>
        <w:tc>
          <w:tcPr>
            <w:tcW w:w="9923" w:type="dxa"/>
            <w:gridSpan w:val="4"/>
          </w:tcPr>
          <w:p w14:paraId="730FB222" w14:textId="77777777" w:rsidR="00663B30" w:rsidRPr="00E534A3" w:rsidRDefault="00663B30" w:rsidP="008F0701">
            <w:pPr>
              <w:pStyle w:val="TableParagraph"/>
              <w:spacing w:before="63"/>
              <w:ind w:right="1236"/>
              <w:jc w:val="center"/>
              <w:rPr>
                <w:rFonts w:ascii="Arial" w:hAnsi="Arial" w:cs="Arial"/>
                <w:sz w:val="20"/>
                <w:szCs w:val="20"/>
                <w:lang w:val="pt-BR"/>
                <w:rPrChange w:id="255" w:author="Adriano Carneiro" w:date="2026-08-25T14:54:00Z" w16du:dateUtc="2026-08-25T17:54:00Z">
                  <w:rPr>
                    <w:rFonts w:ascii="Arial" w:hAnsi="Arial" w:cs="Arial"/>
                    <w:sz w:val="20"/>
                    <w:szCs w:val="20"/>
                  </w:rPr>
                </w:rPrChange>
              </w:rPr>
            </w:pPr>
            <w:r w:rsidRPr="00E534A3">
              <w:rPr>
                <w:rFonts w:ascii="Arial" w:hAnsi="Arial" w:cs="Arial"/>
                <w:color w:val="FF0000"/>
                <w:sz w:val="20"/>
                <w:szCs w:val="20"/>
                <w:lang w:val="pt-BR"/>
                <w:rPrChange w:id="256" w:author="Adriano Carneiro" w:date="2026-08-25T14:54:00Z" w16du:dateUtc="2026-08-25T17:54:00Z">
                  <w:rPr>
                    <w:rFonts w:ascii="Arial" w:hAnsi="Arial" w:cs="Arial"/>
                    <w:color w:val="FF0000"/>
                    <w:sz w:val="20"/>
                    <w:szCs w:val="20"/>
                  </w:rPr>
                </w:rPrChange>
              </w:rPr>
              <w:t>(Denominação completa do órgão ou entidade em que os serviços serão prestados)</w:t>
            </w:r>
          </w:p>
        </w:tc>
      </w:tr>
      <w:tr w:rsidR="00663B30" w:rsidRPr="00E534A3" w14:paraId="0103E556" w14:textId="77777777" w:rsidTr="008F0701">
        <w:trPr>
          <w:trHeight w:val="340"/>
        </w:trPr>
        <w:tc>
          <w:tcPr>
            <w:tcW w:w="9923" w:type="dxa"/>
            <w:gridSpan w:val="4"/>
            <w:shd w:val="clear" w:color="auto" w:fill="0E233D"/>
          </w:tcPr>
          <w:p w14:paraId="5935D39C" w14:textId="77777777" w:rsidR="00663B30" w:rsidRPr="00E534A3" w:rsidRDefault="00663B30" w:rsidP="008F0701">
            <w:pPr>
              <w:pStyle w:val="TableParagraph"/>
              <w:spacing w:before="66"/>
              <w:ind w:right="1235"/>
              <w:jc w:val="center"/>
              <w:rPr>
                <w:rFonts w:ascii="Arial" w:hAnsi="Arial" w:cs="Arial"/>
                <w:b/>
                <w:sz w:val="20"/>
                <w:szCs w:val="20"/>
                <w:lang w:val="pt-BR"/>
                <w:rPrChange w:id="257" w:author="Adriano Carneiro" w:date="2026-08-25T14:54:00Z" w16du:dateUtc="2026-08-25T17:54:00Z">
                  <w:rPr>
                    <w:rFonts w:ascii="Arial" w:hAnsi="Arial" w:cs="Arial"/>
                    <w:b/>
                    <w:sz w:val="20"/>
                    <w:szCs w:val="20"/>
                  </w:rPr>
                </w:rPrChange>
              </w:rPr>
            </w:pPr>
            <w:r w:rsidRPr="00E534A3">
              <w:rPr>
                <w:rFonts w:ascii="Arial" w:hAnsi="Arial" w:cs="Arial"/>
                <w:b/>
                <w:color w:val="FFFFFF"/>
                <w:sz w:val="20"/>
                <w:szCs w:val="20"/>
                <w:lang w:val="pt-BR"/>
                <w:rPrChange w:id="258" w:author="Adriano Carneiro" w:date="2026-08-25T14:54:00Z" w16du:dateUtc="2026-08-25T17:54:00Z">
                  <w:rPr>
                    <w:rFonts w:ascii="Arial" w:hAnsi="Arial" w:cs="Arial"/>
                    <w:b/>
                    <w:color w:val="FFFFFF"/>
                    <w:sz w:val="20"/>
                    <w:szCs w:val="20"/>
                  </w:rPr>
                </w:rPrChange>
              </w:rPr>
              <w:t>Endereço</w:t>
            </w:r>
          </w:p>
        </w:tc>
      </w:tr>
      <w:tr w:rsidR="00663B30" w:rsidRPr="00E534A3" w14:paraId="47226C27" w14:textId="77777777" w:rsidTr="008F0701">
        <w:trPr>
          <w:trHeight w:val="340"/>
        </w:trPr>
        <w:tc>
          <w:tcPr>
            <w:tcW w:w="9923" w:type="dxa"/>
            <w:gridSpan w:val="4"/>
          </w:tcPr>
          <w:p w14:paraId="0D81C9AB" w14:textId="77777777" w:rsidR="00663B30" w:rsidRPr="00E534A3" w:rsidRDefault="00663B30" w:rsidP="008F0701">
            <w:pPr>
              <w:pStyle w:val="TableParagraph"/>
              <w:spacing w:before="66"/>
              <w:ind w:right="1236"/>
              <w:jc w:val="center"/>
              <w:rPr>
                <w:rFonts w:ascii="Arial" w:hAnsi="Arial" w:cs="Arial"/>
                <w:sz w:val="20"/>
                <w:szCs w:val="20"/>
                <w:lang w:val="pt-BR"/>
                <w:rPrChange w:id="259" w:author="Adriano Carneiro" w:date="2026-08-25T14:54:00Z" w16du:dateUtc="2026-08-25T17:54:00Z">
                  <w:rPr>
                    <w:rFonts w:ascii="Arial" w:hAnsi="Arial" w:cs="Arial"/>
                    <w:sz w:val="20"/>
                    <w:szCs w:val="20"/>
                  </w:rPr>
                </w:rPrChange>
              </w:rPr>
            </w:pPr>
            <w:r w:rsidRPr="00E534A3">
              <w:rPr>
                <w:rFonts w:ascii="Arial" w:hAnsi="Arial" w:cs="Arial"/>
                <w:color w:val="FF0000"/>
                <w:sz w:val="20"/>
                <w:szCs w:val="20"/>
                <w:lang w:val="pt-BR"/>
                <w:rPrChange w:id="260" w:author="Adriano Carneiro" w:date="2026-08-25T14:54:00Z" w16du:dateUtc="2026-08-25T17:54:00Z">
                  <w:rPr>
                    <w:rFonts w:ascii="Arial" w:hAnsi="Arial" w:cs="Arial"/>
                    <w:color w:val="FF0000"/>
                    <w:sz w:val="20"/>
                    <w:szCs w:val="20"/>
                  </w:rPr>
                </w:rPrChange>
              </w:rPr>
              <w:t>(Endereço completo do local de prestação dos serviços)</w:t>
            </w:r>
          </w:p>
        </w:tc>
      </w:tr>
      <w:tr w:rsidR="00663B30" w:rsidRPr="00E534A3" w14:paraId="0D8FD87A" w14:textId="77777777" w:rsidTr="003C5D8D">
        <w:trPr>
          <w:trHeight w:val="397"/>
        </w:trPr>
        <w:tc>
          <w:tcPr>
            <w:tcW w:w="708" w:type="dxa"/>
            <w:shd w:val="clear" w:color="auto" w:fill="0E233D"/>
          </w:tcPr>
          <w:p w14:paraId="0E9C0101" w14:textId="41E68FA7" w:rsidR="00663B30" w:rsidRPr="00E534A3" w:rsidRDefault="00DE0BA4" w:rsidP="003C5D8D">
            <w:pPr>
              <w:pStyle w:val="TableParagraph"/>
              <w:spacing w:before="95"/>
              <w:ind w:right="139"/>
              <w:rPr>
                <w:rFonts w:ascii="Arial" w:hAnsi="Arial" w:cs="Arial"/>
                <w:b/>
                <w:sz w:val="20"/>
                <w:szCs w:val="20"/>
                <w:lang w:val="pt-BR"/>
                <w:rPrChange w:id="261" w:author="Adriano Carneiro" w:date="2026-08-25T14:54:00Z" w16du:dateUtc="2026-08-25T17:54:00Z">
                  <w:rPr>
                    <w:rFonts w:ascii="Arial" w:hAnsi="Arial" w:cs="Arial"/>
                    <w:b/>
                    <w:sz w:val="20"/>
                    <w:szCs w:val="20"/>
                  </w:rPr>
                </w:rPrChange>
              </w:rPr>
            </w:pPr>
            <w:commentRangeStart w:id="262"/>
            <w:r w:rsidRPr="00E534A3">
              <w:rPr>
                <w:rFonts w:ascii="Arial" w:hAnsi="Arial" w:cs="Arial"/>
                <w:b/>
                <w:color w:val="FFFFFF"/>
                <w:sz w:val="20"/>
                <w:szCs w:val="20"/>
                <w:lang w:val="pt-BR"/>
                <w:rPrChange w:id="263" w:author="Adriano Carneiro" w:date="2026-08-25T14:54:00Z" w16du:dateUtc="2026-08-25T17:54:00Z">
                  <w:rPr>
                    <w:rFonts w:ascii="Arial" w:hAnsi="Arial" w:cs="Arial"/>
                    <w:b/>
                    <w:color w:val="FFFFFF"/>
                    <w:sz w:val="20"/>
                    <w:szCs w:val="20"/>
                  </w:rPr>
                </w:rPrChange>
              </w:rPr>
              <w:t>I</w:t>
            </w:r>
            <w:commentRangeEnd w:id="262"/>
            <w:r w:rsidR="0022543C" w:rsidRPr="00E534A3">
              <w:rPr>
                <w:rStyle w:val="Refdecomentrio"/>
                <w:rFonts w:ascii="Arial" w:hAnsi="Arial" w:cs="Arial"/>
                <w:b/>
                <w:color w:val="FFFFFF"/>
                <w:sz w:val="20"/>
                <w:szCs w:val="20"/>
                <w:lang w:val="pt-BR"/>
                <w:rPrChange w:id="264" w:author="Adriano Carneiro" w:date="2026-08-25T14:54:00Z" w16du:dateUtc="2026-08-25T17:54:00Z">
                  <w:rPr>
                    <w:rStyle w:val="Refdecomentrio"/>
                    <w:rFonts w:ascii="Arial" w:hAnsi="Arial" w:cs="Arial"/>
                    <w:b/>
                    <w:color w:val="FFFFFF"/>
                    <w:sz w:val="20"/>
                    <w:szCs w:val="20"/>
                  </w:rPr>
                </w:rPrChange>
              </w:rPr>
              <w:commentReference w:id="262"/>
            </w:r>
            <w:r w:rsidR="0022543C" w:rsidRPr="00E534A3">
              <w:rPr>
                <w:rFonts w:ascii="Arial" w:hAnsi="Arial" w:cs="Arial"/>
                <w:b/>
                <w:color w:val="FFFFFF"/>
                <w:sz w:val="20"/>
                <w:szCs w:val="20"/>
                <w:lang w:val="pt-BR"/>
                <w:rPrChange w:id="265" w:author="Adriano Carneiro" w:date="2026-08-25T14:54:00Z" w16du:dateUtc="2026-08-25T17:54:00Z">
                  <w:rPr>
                    <w:rFonts w:ascii="Arial" w:hAnsi="Arial" w:cs="Arial"/>
                    <w:b/>
                    <w:color w:val="FFFFFF"/>
                    <w:sz w:val="20"/>
                    <w:szCs w:val="20"/>
                  </w:rPr>
                </w:rPrChange>
              </w:rPr>
              <w:t>tem</w:t>
            </w:r>
          </w:p>
        </w:tc>
        <w:tc>
          <w:tcPr>
            <w:tcW w:w="4679" w:type="dxa"/>
            <w:shd w:val="clear" w:color="auto" w:fill="0E233D"/>
          </w:tcPr>
          <w:p w14:paraId="11DF43A8" w14:textId="77777777" w:rsidR="00663B30" w:rsidRPr="00E534A3" w:rsidRDefault="00663B30" w:rsidP="008F0701">
            <w:pPr>
              <w:pStyle w:val="TableParagraph"/>
              <w:spacing w:before="95"/>
              <w:rPr>
                <w:rFonts w:ascii="Arial" w:hAnsi="Arial" w:cs="Arial"/>
                <w:b/>
                <w:sz w:val="20"/>
                <w:szCs w:val="20"/>
                <w:lang w:val="pt-BR"/>
                <w:rPrChange w:id="266" w:author="Adriano Carneiro" w:date="2026-08-25T14:54:00Z" w16du:dateUtc="2026-08-25T17:54:00Z">
                  <w:rPr>
                    <w:rFonts w:ascii="Arial" w:hAnsi="Arial" w:cs="Arial"/>
                    <w:b/>
                    <w:sz w:val="20"/>
                    <w:szCs w:val="20"/>
                  </w:rPr>
                </w:rPrChange>
              </w:rPr>
            </w:pPr>
            <w:r w:rsidRPr="00E534A3">
              <w:rPr>
                <w:rFonts w:ascii="Arial" w:hAnsi="Arial" w:cs="Arial"/>
                <w:b/>
                <w:color w:val="FFFFFF"/>
                <w:sz w:val="20"/>
                <w:szCs w:val="20"/>
                <w:lang w:val="pt-BR"/>
                <w:rPrChange w:id="267" w:author="Adriano Carneiro" w:date="2026-08-25T14:54:00Z" w16du:dateUtc="2026-08-25T17:54:00Z">
                  <w:rPr>
                    <w:rFonts w:ascii="Arial" w:hAnsi="Arial" w:cs="Arial"/>
                    <w:b/>
                    <w:color w:val="FFFFFF"/>
                    <w:sz w:val="20"/>
                    <w:szCs w:val="20"/>
                  </w:rPr>
                </w:rPrChange>
              </w:rPr>
              <w:t>Descrição dos Serviços</w:t>
            </w:r>
          </w:p>
        </w:tc>
        <w:tc>
          <w:tcPr>
            <w:tcW w:w="1559" w:type="dxa"/>
            <w:shd w:val="clear" w:color="auto" w:fill="0E233D"/>
          </w:tcPr>
          <w:p w14:paraId="3D3331AA" w14:textId="77777777" w:rsidR="00663B30" w:rsidRPr="00E534A3" w:rsidRDefault="00663B30" w:rsidP="008F0701">
            <w:pPr>
              <w:pStyle w:val="TableParagraph"/>
              <w:spacing w:before="95"/>
              <w:ind w:right="86"/>
              <w:jc w:val="center"/>
              <w:rPr>
                <w:rFonts w:ascii="Arial" w:hAnsi="Arial" w:cs="Arial"/>
                <w:b/>
                <w:sz w:val="20"/>
                <w:szCs w:val="20"/>
                <w:lang w:val="pt-BR"/>
                <w:rPrChange w:id="268" w:author="Adriano Carneiro" w:date="2026-08-25T14:54:00Z" w16du:dateUtc="2026-08-25T17:54:00Z">
                  <w:rPr>
                    <w:rFonts w:ascii="Arial" w:hAnsi="Arial" w:cs="Arial"/>
                    <w:b/>
                    <w:sz w:val="20"/>
                    <w:szCs w:val="20"/>
                  </w:rPr>
                </w:rPrChange>
              </w:rPr>
            </w:pPr>
            <w:r w:rsidRPr="00E534A3">
              <w:rPr>
                <w:rFonts w:ascii="Arial" w:hAnsi="Arial" w:cs="Arial"/>
                <w:b/>
                <w:color w:val="FFFFFF"/>
                <w:sz w:val="20"/>
                <w:szCs w:val="20"/>
                <w:lang w:val="pt-BR"/>
                <w:rPrChange w:id="269" w:author="Adriano Carneiro" w:date="2026-08-25T14:54:00Z" w16du:dateUtc="2026-08-25T17:54:00Z">
                  <w:rPr>
                    <w:rFonts w:ascii="Arial" w:hAnsi="Arial" w:cs="Arial"/>
                    <w:b/>
                    <w:color w:val="FFFFFF"/>
                    <w:sz w:val="20"/>
                    <w:szCs w:val="20"/>
                  </w:rPr>
                </w:rPrChange>
              </w:rPr>
              <w:t>Nº de Postos</w:t>
            </w:r>
          </w:p>
        </w:tc>
        <w:tc>
          <w:tcPr>
            <w:tcW w:w="2977" w:type="dxa"/>
            <w:shd w:val="clear" w:color="auto" w:fill="0E233D"/>
          </w:tcPr>
          <w:p w14:paraId="700511FC" w14:textId="77777777" w:rsidR="00663B30" w:rsidRPr="00E534A3" w:rsidRDefault="00663B30" w:rsidP="008F0701">
            <w:pPr>
              <w:pStyle w:val="TableParagraph"/>
              <w:spacing w:before="95"/>
              <w:rPr>
                <w:rFonts w:ascii="Arial" w:hAnsi="Arial" w:cs="Arial"/>
                <w:b/>
                <w:sz w:val="20"/>
                <w:szCs w:val="20"/>
                <w:lang w:val="pt-BR"/>
                <w:rPrChange w:id="270" w:author="Adriano Carneiro" w:date="2026-08-25T14:54:00Z" w16du:dateUtc="2026-08-25T17:54:00Z">
                  <w:rPr>
                    <w:rFonts w:ascii="Arial" w:hAnsi="Arial" w:cs="Arial"/>
                    <w:b/>
                    <w:sz w:val="20"/>
                    <w:szCs w:val="20"/>
                  </w:rPr>
                </w:rPrChange>
              </w:rPr>
            </w:pPr>
            <w:r w:rsidRPr="00E534A3">
              <w:rPr>
                <w:rFonts w:ascii="Arial" w:hAnsi="Arial" w:cs="Arial"/>
                <w:b/>
                <w:color w:val="FFFFFF"/>
                <w:sz w:val="20"/>
                <w:szCs w:val="20"/>
                <w:lang w:val="pt-BR"/>
                <w:rPrChange w:id="271" w:author="Adriano Carneiro" w:date="2026-08-25T14:54:00Z" w16du:dateUtc="2026-08-25T17:54:00Z">
                  <w:rPr>
                    <w:rFonts w:ascii="Arial" w:hAnsi="Arial" w:cs="Arial"/>
                    <w:b/>
                    <w:color w:val="FFFFFF"/>
                    <w:sz w:val="20"/>
                    <w:szCs w:val="20"/>
                  </w:rPr>
                </w:rPrChange>
              </w:rPr>
              <w:t>Local do Posto</w:t>
            </w:r>
          </w:p>
        </w:tc>
      </w:tr>
      <w:tr w:rsidR="00950A60" w:rsidRPr="00E534A3" w14:paraId="27AC2E24" w14:textId="77777777" w:rsidTr="000663BE">
        <w:trPr>
          <w:trHeight w:val="414"/>
        </w:trPr>
        <w:tc>
          <w:tcPr>
            <w:tcW w:w="708" w:type="dxa"/>
            <w:vAlign w:val="center"/>
          </w:tcPr>
          <w:p w14:paraId="4AD86F86" w14:textId="2FC03E21" w:rsidR="00950A60" w:rsidRPr="00E534A3" w:rsidRDefault="00950A60" w:rsidP="00950A60">
            <w:pPr>
              <w:pStyle w:val="TableParagraph"/>
              <w:spacing w:before="104"/>
              <w:jc w:val="center"/>
              <w:rPr>
                <w:rFonts w:ascii="Arial" w:hAnsi="Arial" w:cs="Arial"/>
                <w:sz w:val="20"/>
                <w:szCs w:val="20"/>
                <w:lang w:val="pt-BR"/>
                <w:rPrChange w:id="272" w:author="Adriano Carneiro" w:date="2026-08-25T14:54:00Z" w16du:dateUtc="2026-08-25T17:54:00Z">
                  <w:rPr>
                    <w:rFonts w:ascii="Arial" w:hAnsi="Arial" w:cs="Arial"/>
                    <w:sz w:val="20"/>
                    <w:szCs w:val="20"/>
                  </w:rPr>
                </w:rPrChange>
              </w:rPr>
            </w:pPr>
            <w:r w:rsidRPr="00E534A3">
              <w:rPr>
                <w:rFonts w:ascii="Arial" w:hAnsi="Arial" w:cs="Arial"/>
                <w:b/>
                <w:i/>
                <w:iCs/>
                <w:color w:val="FF0000"/>
                <w:sz w:val="20"/>
                <w:szCs w:val="20"/>
                <w:lang w:val="pt-BR"/>
                <w:rPrChange w:id="273" w:author="Adriano Carneiro" w:date="2026-08-25T14:54:00Z" w16du:dateUtc="2026-08-25T17:54:00Z">
                  <w:rPr>
                    <w:rFonts w:ascii="Arial" w:hAnsi="Arial" w:cs="Arial"/>
                    <w:b/>
                    <w:i/>
                    <w:iCs/>
                    <w:color w:val="FF0000"/>
                    <w:sz w:val="20"/>
                    <w:szCs w:val="20"/>
                  </w:rPr>
                </w:rPrChange>
              </w:rPr>
              <w:t>1</w:t>
            </w:r>
          </w:p>
        </w:tc>
        <w:tc>
          <w:tcPr>
            <w:tcW w:w="4679" w:type="dxa"/>
            <w:vAlign w:val="center"/>
          </w:tcPr>
          <w:p w14:paraId="6C3B49D6" w14:textId="7D1C57BE" w:rsidR="00950A60" w:rsidRPr="00E534A3" w:rsidRDefault="00950A60" w:rsidP="00950A60">
            <w:pPr>
              <w:pStyle w:val="TableParagraph"/>
              <w:spacing w:line="208" w:lineRule="exact"/>
              <w:ind w:right="500"/>
              <w:rPr>
                <w:rFonts w:ascii="Arial" w:hAnsi="Arial" w:cs="Arial"/>
                <w:sz w:val="20"/>
                <w:szCs w:val="20"/>
                <w:lang w:val="pt-BR"/>
                <w:rPrChange w:id="274" w:author="Adriano Carneiro" w:date="2026-08-25T14:54:00Z" w16du:dateUtc="2026-08-25T17:54:00Z">
                  <w:rPr>
                    <w:rFonts w:ascii="Arial" w:hAnsi="Arial" w:cs="Arial"/>
                    <w:sz w:val="20"/>
                    <w:szCs w:val="20"/>
                  </w:rPr>
                </w:rPrChange>
              </w:rPr>
            </w:pPr>
            <w:r w:rsidRPr="00E534A3">
              <w:rPr>
                <w:rFonts w:ascii="Arial" w:hAnsi="Arial" w:cs="Arial"/>
                <w:i/>
                <w:iCs/>
                <w:color w:val="FF0000"/>
                <w:sz w:val="20"/>
                <w:szCs w:val="20"/>
                <w:lang w:val="pt-BR"/>
                <w:rPrChange w:id="275" w:author="Adriano Carneiro" w:date="2026-08-25T14:54:00Z" w16du:dateUtc="2026-08-25T17:54:00Z">
                  <w:rPr>
                    <w:rFonts w:ascii="Arial" w:hAnsi="Arial" w:cs="Arial"/>
                    <w:i/>
                    <w:iCs/>
                    <w:color w:val="FF0000"/>
                    <w:sz w:val="20"/>
                    <w:szCs w:val="20"/>
                  </w:rPr>
                </w:rPrChange>
              </w:rPr>
              <w:t>Vigilante armado – Posto 44 horas semanais – diurno</w:t>
            </w:r>
          </w:p>
        </w:tc>
        <w:tc>
          <w:tcPr>
            <w:tcW w:w="1559" w:type="dxa"/>
          </w:tcPr>
          <w:p w14:paraId="398C85A3" w14:textId="77777777" w:rsidR="00950A60" w:rsidRPr="00E534A3" w:rsidRDefault="00950A60" w:rsidP="00950A60">
            <w:pPr>
              <w:pStyle w:val="TableParagraph"/>
              <w:rPr>
                <w:rFonts w:ascii="Arial" w:hAnsi="Arial" w:cs="Arial"/>
                <w:sz w:val="20"/>
                <w:szCs w:val="20"/>
                <w:lang w:val="pt-BR"/>
                <w:rPrChange w:id="276" w:author="Adriano Carneiro" w:date="2026-08-25T14:54:00Z" w16du:dateUtc="2026-08-25T17:54:00Z">
                  <w:rPr>
                    <w:rFonts w:ascii="Arial" w:hAnsi="Arial" w:cs="Arial"/>
                    <w:sz w:val="20"/>
                    <w:szCs w:val="20"/>
                  </w:rPr>
                </w:rPrChange>
              </w:rPr>
            </w:pPr>
          </w:p>
        </w:tc>
        <w:tc>
          <w:tcPr>
            <w:tcW w:w="2977" w:type="dxa"/>
          </w:tcPr>
          <w:p w14:paraId="5EEF9175" w14:textId="77777777" w:rsidR="00950A60" w:rsidRPr="00E534A3" w:rsidRDefault="00950A60" w:rsidP="00950A60">
            <w:pPr>
              <w:pStyle w:val="TableParagraph"/>
              <w:rPr>
                <w:rFonts w:ascii="Arial" w:hAnsi="Arial" w:cs="Arial"/>
                <w:sz w:val="20"/>
                <w:szCs w:val="20"/>
                <w:lang w:val="pt-BR"/>
                <w:rPrChange w:id="277" w:author="Adriano Carneiro" w:date="2026-08-25T14:54:00Z" w16du:dateUtc="2026-08-25T17:54:00Z">
                  <w:rPr>
                    <w:rFonts w:ascii="Arial" w:hAnsi="Arial" w:cs="Arial"/>
                    <w:sz w:val="20"/>
                    <w:szCs w:val="20"/>
                  </w:rPr>
                </w:rPrChange>
              </w:rPr>
            </w:pPr>
          </w:p>
        </w:tc>
      </w:tr>
      <w:tr w:rsidR="00950A60" w:rsidRPr="00E534A3" w14:paraId="0887EFAD" w14:textId="77777777" w:rsidTr="00672319">
        <w:trPr>
          <w:trHeight w:val="414"/>
        </w:trPr>
        <w:tc>
          <w:tcPr>
            <w:tcW w:w="708" w:type="dxa"/>
            <w:vAlign w:val="center"/>
          </w:tcPr>
          <w:p w14:paraId="499E5C15" w14:textId="62027412" w:rsidR="00950A60" w:rsidRPr="00E534A3" w:rsidRDefault="00950A60" w:rsidP="00950A60">
            <w:pPr>
              <w:pStyle w:val="TableParagraph"/>
              <w:spacing w:before="104"/>
              <w:jc w:val="center"/>
              <w:rPr>
                <w:rFonts w:ascii="Arial" w:hAnsi="Arial" w:cs="Arial"/>
                <w:b/>
                <w:i/>
                <w:iCs/>
                <w:color w:val="FF0000"/>
                <w:sz w:val="20"/>
                <w:szCs w:val="20"/>
                <w:lang w:val="pt-BR"/>
                <w:rPrChange w:id="278" w:author="Adriano Carneiro" w:date="2026-08-25T14:54:00Z" w16du:dateUtc="2026-08-25T17:54:00Z">
                  <w:rPr>
                    <w:rFonts w:ascii="Arial" w:hAnsi="Arial" w:cs="Arial"/>
                    <w:b/>
                    <w:i/>
                    <w:iCs/>
                    <w:color w:val="FF0000"/>
                    <w:sz w:val="20"/>
                    <w:szCs w:val="20"/>
                  </w:rPr>
                </w:rPrChange>
              </w:rPr>
            </w:pPr>
            <w:r w:rsidRPr="00E534A3">
              <w:rPr>
                <w:rFonts w:ascii="Arial" w:hAnsi="Arial" w:cs="Arial"/>
                <w:b/>
                <w:i/>
                <w:iCs/>
                <w:color w:val="FF0000"/>
                <w:sz w:val="20"/>
                <w:szCs w:val="20"/>
                <w:lang w:val="pt-BR"/>
                <w:rPrChange w:id="279" w:author="Adriano Carneiro" w:date="2026-08-25T14:54:00Z" w16du:dateUtc="2026-08-25T17:54:00Z">
                  <w:rPr>
                    <w:rFonts w:ascii="Arial" w:hAnsi="Arial" w:cs="Arial"/>
                    <w:b/>
                    <w:i/>
                    <w:iCs/>
                    <w:color w:val="FF0000"/>
                    <w:sz w:val="20"/>
                    <w:szCs w:val="20"/>
                  </w:rPr>
                </w:rPrChange>
              </w:rPr>
              <w:t>2</w:t>
            </w:r>
          </w:p>
        </w:tc>
        <w:tc>
          <w:tcPr>
            <w:tcW w:w="4679" w:type="dxa"/>
            <w:vAlign w:val="center"/>
          </w:tcPr>
          <w:p w14:paraId="5B3F6985" w14:textId="132BC789" w:rsidR="00950A60" w:rsidRPr="00E534A3" w:rsidRDefault="00950A60" w:rsidP="00950A60">
            <w:pPr>
              <w:pStyle w:val="TableParagraph"/>
              <w:spacing w:line="208" w:lineRule="exact"/>
              <w:ind w:right="500"/>
              <w:rPr>
                <w:rFonts w:ascii="Arial" w:hAnsi="Arial" w:cs="Arial"/>
                <w:i/>
                <w:iCs/>
                <w:color w:val="FF0000"/>
                <w:sz w:val="20"/>
                <w:szCs w:val="20"/>
                <w:lang w:val="pt-BR"/>
                <w:rPrChange w:id="280" w:author="Adriano Carneiro" w:date="2026-08-25T14:54:00Z" w16du:dateUtc="2026-08-25T17:54:00Z">
                  <w:rPr>
                    <w:rFonts w:ascii="Arial" w:hAnsi="Arial" w:cs="Arial"/>
                    <w:i/>
                    <w:iCs/>
                    <w:color w:val="FF0000"/>
                    <w:sz w:val="20"/>
                    <w:szCs w:val="20"/>
                  </w:rPr>
                </w:rPrChange>
              </w:rPr>
            </w:pPr>
            <w:r w:rsidRPr="00E534A3">
              <w:rPr>
                <w:rFonts w:ascii="Arial" w:hAnsi="Arial" w:cs="Arial"/>
                <w:i/>
                <w:iCs/>
                <w:color w:val="FF0000"/>
                <w:sz w:val="20"/>
                <w:szCs w:val="20"/>
                <w:lang w:val="pt-BR"/>
                <w:rPrChange w:id="281" w:author="Adriano Carneiro" w:date="2026-08-25T14:54:00Z" w16du:dateUtc="2026-08-25T17:54:00Z">
                  <w:rPr>
                    <w:rFonts w:ascii="Arial" w:hAnsi="Arial" w:cs="Arial"/>
                    <w:i/>
                    <w:iCs/>
                    <w:color w:val="FF0000"/>
                    <w:sz w:val="20"/>
                    <w:szCs w:val="20"/>
                  </w:rPr>
                </w:rPrChange>
              </w:rPr>
              <w:t>Vigilante armado – Posto 12 horas diárias – diurno – 2ª a 6ª feira</w:t>
            </w:r>
          </w:p>
        </w:tc>
        <w:tc>
          <w:tcPr>
            <w:tcW w:w="1559" w:type="dxa"/>
          </w:tcPr>
          <w:p w14:paraId="2ABFEFA1" w14:textId="77777777" w:rsidR="00950A60" w:rsidRPr="00E534A3" w:rsidRDefault="00950A60" w:rsidP="00950A60">
            <w:pPr>
              <w:pStyle w:val="TableParagraph"/>
              <w:rPr>
                <w:rFonts w:ascii="Arial" w:hAnsi="Arial" w:cs="Arial"/>
                <w:sz w:val="20"/>
                <w:szCs w:val="20"/>
                <w:lang w:val="pt-BR"/>
                <w:rPrChange w:id="282" w:author="Adriano Carneiro" w:date="2026-08-25T14:54:00Z" w16du:dateUtc="2026-08-25T17:54:00Z">
                  <w:rPr>
                    <w:rFonts w:ascii="Arial" w:hAnsi="Arial" w:cs="Arial"/>
                    <w:sz w:val="20"/>
                    <w:szCs w:val="20"/>
                  </w:rPr>
                </w:rPrChange>
              </w:rPr>
            </w:pPr>
          </w:p>
        </w:tc>
        <w:tc>
          <w:tcPr>
            <w:tcW w:w="2977" w:type="dxa"/>
          </w:tcPr>
          <w:p w14:paraId="2058C4F0" w14:textId="77777777" w:rsidR="00950A60" w:rsidRPr="00E534A3" w:rsidRDefault="00950A60" w:rsidP="00950A60">
            <w:pPr>
              <w:pStyle w:val="TableParagraph"/>
              <w:rPr>
                <w:rFonts w:ascii="Arial" w:hAnsi="Arial" w:cs="Arial"/>
                <w:sz w:val="20"/>
                <w:szCs w:val="20"/>
                <w:lang w:val="pt-BR"/>
                <w:rPrChange w:id="283" w:author="Adriano Carneiro" w:date="2026-08-25T14:54:00Z" w16du:dateUtc="2026-08-25T17:54:00Z">
                  <w:rPr>
                    <w:rFonts w:ascii="Arial" w:hAnsi="Arial" w:cs="Arial"/>
                    <w:sz w:val="20"/>
                    <w:szCs w:val="20"/>
                  </w:rPr>
                </w:rPrChange>
              </w:rPr>
            </w:pPr>
          </w:p>
        </w:tc>
      </w:tr>
      <w:tr w:rsidR="00950A60" w:rsidRPr="00E534A3" w14:paraId="3965DAF1" w14:textId="77777777" w:rsidTr="00672319">
        <w:trPr>
          <w:trHeight w:val="414"/>
        </w:trPr>
        <w:tc>
          <w:tcPr>
            <w:tcW w:w="708" w:type="dxa"/>
            <w:vAlign w:val="center"/>
          </w:tcPr>
          <w:p w14:paraId="18B23CE6" w14:textId="138D2486" w:rsidR="00950A60" w:rsidRPr="00E534A3" w:rsidRDefault="00950A60" w:rsidP="00950A60">
            <w:pPr>
              <w:pStyle w:val="TableParagraph"/>
              <w:spacing w:before="104"/>
              <w:jc w:val="center"/>
              <w:rPr>
                <w:rFonts w:ascii="Arial" w:hAnsi="Arial" w:cs="Arial"/>
                <w:b/>
                <w:i/>
                <w:iCs/>
                <w:color w:val="FF0000"/>
                <w:sz w:val="20"/>
                <w:szCs w:val="20"/>
                <w:lang w:val="pt-BR"/>
                <w:rPrChange w:id="284" w:author="Adriano Carneiro" w:date="2026-08-25T14:54:00Z" w16du:dateUtc="2026-08-25T17:54:00Z">
                  <w:rPr>
                    <w:rFonts w:ascii="Arial" w:hAnsi="Arial" w:cs="Arial"/>
                    <w:b/>
                    <w:i/>
                    <w:iCs/>
                    <w:color w:val="FF0000"/>
                    <w:sz w:val="20"/>
                    <w:szCs w:val="20"/>
                  </w:rPr>
                </w:rPrChange>
              </w:rPr>
            </w:pPr>
            <w:r w:rsidRPr="00E534A3">
              <w:rPr>
                <w:rFonts w:ascii="Arial" w:hAnsi="Arial" w:cs="Arial"/>
                <w:b/>
                <w:i/>
                <w:iCs/>
                <w:color w:val="FF0000"/>
                <w:sz w:val="20"/>
                <w:szCs w:val="20"/>
                <w:lang w:val="pt-BR"/>
                <w:rPrChange w:id="285" w:author="Adriano Carneiro" w:date="2026-08-25T14:54:00Z" w16du:dateUtc="2026-08-25T17:54:00Z">
                  <w:rPr>
                    <w:rFonts w:ascii="Arial" w:hAnsi="Arial" w:cs="Arial"/>
                    <w:b/>
                    <w:i/>
                    <w:iCs/>
                    <w:color w:val="FF0000"/>
                    <w:sz w:val="20"/>
                    <w:szCs w:val="20"/>
                  </w:rPr>
                </w:rPrChange>
              </w:rPr>
              <w:t>3</w:t>
            </w:r>
          </w:p>
        </w:tc>
        <w:tc>
          <w:tcPr>
            <w:tcW w:w="4679" w:type="dxa"/>
            <w:vAlign w:val="center"/>
          </w:tcPr>
          <w:p w14:paraId="08D70173" w14:textId="28BEDB68" w:rsidR="00950A60" w:rsidRPr="00E534A3" w:rsidRDefault="00950A60" w:rsidP="00950A60">
            <w:pPr>
              <w:pStyle w:val="TableParagraph"/>
              <w:spacing w:line="208" w:lineRule="exact"/>
              <w:ind w:right="500"/>
              <w:rPr>
                <w:rFonts w:ascii="Arial" w:hAnsi="Arial" w:cs="Arial"/>
                <w:i/>
                <w:iCs/>
                <w:color w:val="FF0000"/>
                <w:sz w:val="20"/>
                <w:szCs w:val="20"/>
                <w:lang w:val="pt-BR"/>
                <w:rPrChange w:id="286" w:author="Adriano Carneiro" w:date="2026-08-25T14:54:00Z" w16du:dateUtc="2026-08-25T17:54:00Z">
                  <w:rPr>
                    <w:rFonts w:ascii="Arial" w:hAnsi="Arial" w:cs="Arial"/>
                    <w:i/>
                    <w:iCs/>
                    <w:color w:val="FF0000"/>
                    <w:sz w:val="20"/>
                    <w:szCs w:val="20"/>
                  </w:rPr>
                </w:rPrChange>
              </w:rPr>
            </w:pPr>
            <w:r w:rsidRPr="00E534A3">
              <w:rPr>
                <w:rFonts w:ascii="Arial" w:hAnsi="Arial" w:cs="Arial"/>
                <w:i/>
                <w:iCs/>
                <w:color w:val="FF0000"/>
                <w:sz w:val="20"/>
                <w:szCs w:val="20"/>
                <w:lang w:val="pt-BR"/>
                <w:rPrChange w:id="287" w:author="Adriano Carneiro" w:date="2026-08-25T14:54:00Z" w16du:dateUtc="2026-08-25T17:54:00Z">
                  <w:rPr>
                    <w:rFonts w:ascii="Arial" w:hAnsi="Arial" w:cs="Arial"/>
                    <w:i/>
                    <w:iCs/>
                    <w:color w:val="FF0000"/>
                    <w:sz w:val="20"/>
                    <w:szCs w:val="20"/>
                  </w:rPr>
                </w:rPrChange>
              </w:rPr>
              <w:t>Vigilante armado – Posto 12 horas diárias – diurno – 2ª feira a domingo</w:t>
            </w:r>
          </w:p>
        </w:tc>
        <w:tc>
          <w:tcPr>
            <w:tcW w:w="1559" w:type="dxa"/>
          </w:tcPr>
          <w:p w14:paraId="3B5F4D9A" w14:textId="77777777" w:rsidR="00950A60" w:rsidRPr="00E534A3" w:rsidRDefault="00950A60" w:rsidP="00950A60">
            <w:pPr>
              <w:pStyle w:val="TableParagraph"/>
              <w:rPr>
                <w:rFonts w:ascii="Arial" w:hAnsi="Arial" w:cs="Arial"/>
                <w:sz w:val="20"/>
                <w:szCs w:val="20"/>
                <w:lang w:val="pt-BR"/>
                <w:rPrChange w:id="288" w:author="Adriano Carneiro" w:date="2026-08-25T14:54:00Z" w16du:dateUtc="2026-08-25T17:54:00Z">
                  <w:rPr>
                    <w:rFonts w:ascii="Arial" w:hAnsi="Arial" w:cs="Arial"/>
                    <w:sz w:val="20"/>
                    <w:szCs w:val="20"/>
                  </w:rPr>
                </w:rPrChange>
              </w:rPr>
            </w:pPr>
          </w:p>
        </w:tc>
        <w:tc>
          <w:tcPr>
            <w:tcW w:w="2977" w:type="dxa"/>
          </w:tcPr>
          <w:p w14:paraId="5230E8F5" w14:textId="77777777" w:rsidR="00950A60" w:rsidRPr="00E534A3" w:rsidRDefault="00950A60" w:rsidP="00950A60">
            <w:pPr>
              <w:pStyle w:val="TableParagraph"/>
              <w:rPr>
                <w:rFonts w:ascii="Arial" w:hAnsi="Arial" w:cs="Arial"/>
                <w:sz w:val="20"/>
                <w:szCs w:val="20"/>
                <w:lang w:val="pt-BR"/>
                <w:rPrChange w:id="289" w:author="Adriano Carneiro" w:date="2026-08-25T14:54:00Z" w16du:dateUtc="2026-08-25T17:54:00Z">
                  <w:rPr>
                    <w:rFonts w:ascii="Arial" w:hAnsi="Arial" w:cs="Arial"/>
                    <w:sz w:val="20"/>
                    <w:szCs w:val="20"/>
                  </w:rPr>
                </w:rPrChange>
              </w:rPr>
            </w:pPr>
          </w:p>
        </w:tc>
      </w:tr>
      <w:tr w:rsidR="00950A60" w:rsidRPr="00E534A3" w14:paraId="1296F4A3" w14:textId="77777777" w:rsidTr="00672319">
        <w:trPr>
          <w:trHeight w:val="414"/>
        </w:trPr>
        <w:tc>
          <w:tcPr>
            <w:tcW w:w="708" w:type="dxa"/>
            <w:vAlign w:val="center"/>
          </w:tcPr>
          <w:p w14:paraId="36F248CA" w14:textId="4433D866" w:rsidR="00950A60" w:rsidRPr="00E534A3" w:rsidRDefault="00950A60" w:rsidP="00950A60">
            <w:pPr>
              <w:pStyle w:val="TableParagraph"/>
              <w:spacing w:before="104"/>
              <w:jc w:val="center"/>
              <w:rPr>
                <w:rFonts w:ascii="Arial" w:hAnsi="Arial" w:cs="Arial"/>
                <w:b/>
                <w:i/>
                <w:iCs/>
                <w:color w:val="FF0000"/>
                <w:sz w:val="20"/>
                <w:szCs w:val="20"/>
                <w:lang w:val="pt-BR"/>
                <w:rPrChange w:id="290" w:author="Adriano Carneiro" w:date="2026-08-25T14:54:00Z" w16du:dateUtc="2026-08-25T17:54:00Z">
                  <w:rPr>
                    <w:rFonts w:ascii="Arial" w:hAnsi="Arial" w:cs="Arial"/>
                    <w:b/>
                    <w:i/>
                    <w:iCs/>
                    <w:color w:val="FF0000"/>
                    <w:sz w:val="20"/>
                    <w:szCs w:val="20"/>
                  </w:rPr>
                </w:rPrChange>
              </w:rPr>
            </w:pPr>
            <w:r w:rsidRPr="00E534A3">
              <w:rPr>
                <w:rFonts w:ascii="Arial" w:hAnsi="Arial" w:cs="Arial"/>
                <w:b/>
                <w:i/>
                <w:iCs/>
                <w:color w:val="FF0000"/>
                <w:sz w:val="20"/>
                <w:szCs w:val="20"/>
                <w:lang w:val="pt-BR"/>
                <w:rPrChange w:id="291" w:author="Adriano Carneiro" w:date="2026-08-25T14:54:00Z" w16du:dateUtc="2026-08-25T17:54:00Z">
                  <w:rPr>
                    <w:rFonts w:ascii="Arial" w:hAnsi="Arial" w:cs="Arial"/>
                    <w:b/>
                    <w:i/>
                    <w:iCs/>
                    <w:color w:val="FF0000"/>
                    <w:sz w:val="20"/>
                    <w:szCs w:val="20"/>
                  </w:rPr>
                </w:rPrChange>
              </w:rPr>
              <w:t>4</w:t>
            </w:r>
          </w:p>
        </w:tc>
        <w:tc>
          <w:tcPr>
            <w:tcW w:w="4679" w:type="dxa"/>
            <w:vAlign w:val="center"/>
          </w:tcPr>
          <w:p w14:paraId="07DF3A43" w14:textId="140189F7" w:rsidR="00950A60" w:rsidRPr="00E534A3" w:rsidRDefault="00950A60" w:rsidP="00950A60">
            <w:pPr>
              <w:pStyle w:val="TableParagraph"/>
              <w:spacing w:line="208" w:lineRule="exact"/>
              <w:ind w:right="500"/>
              <w:rPr>
                <w:rFonts w:ascii="Arial" w:hAnsi="Arial" w:cs="Arial"/>
                <w:i/>
                <w:iCs/>
                <w:color w:val="FF0000"/>
                <w:sz w:val="20"/>
                <w:szCs w:val="20"/>
                <w:lang w:val="pt-BR"/>
                <w:rPrChange w:id="292" w:author="Adriano Carneiro" w:date="2026-08-25T14:54:00Z" w16du:dateUtc="2026-08-25T17:54:00Z">
                  <w:rPr>
                    <w:rFonts w:ascii="Arial" w:hAnsi="Arial" w:cs="Arial"/>
                    <w:i/>
                    <w:iCs/>
                    <w:color w:val="FF0000"/>
                    <w:sz w:val="20"/>
                    <w:szCs w:val="20"/>
                  </w:rPr>
                </w:rPrChange>
              </w:rPr>
            </w:pPr>
            <w:r w:rsidRPr="00E534A3">
              <w:rPr>
                <w:rFonts w:ascii="Arial" w:hAnsi="Arial" w:cs="Arial"/>
                <w:i/>
                <w:iCs/>
                <w:color w:val="FF0000"/>
                <w:sz w:val="20"/>
                <w:szCs w:val="20"/>
                <w:lang w:val="pt-BR"/>
                <w:rPrChange w:id="293" w:author="Adriano Carneiro" w:date="2026-08-25T14:54:00Z" w16du:dateUtc="2026-08-25T17:54:00Z">
                  <w:rPr>
                    <w:rFonts w:ascii="Arial" w:hAnsi="Arial" w:cs="Arial"/>
                    <w:i/>
                    <w:iCs/>
                    <w:color w:val="FF0000"/>
                    <w:sz w:val="20"/>
                    <w:szCs w:val="20"/>
                  </w:rPr>
                </w:rPrChange>
              </w:rPr>
              <w:t>Vigilante armado – Posto 12 horas diárias – noturno – 2ª feira a domingo</w:t>
            </w:r>
          </w:p>
        </w:tc>
        <w:tc>
          <w:tcPr>
            <w:tcW w:w="1559" w:type="dxa"/>
          </w:tcPr>
          <w:p w14:paraId="19CADDC1" w14:textId="77777777" w:rsidR="00950A60" w:rsidRPr="00E534A3" w:rsidRDefault="00950A60" w:rsidP="00950A60">
            <w:pPr>
              <w:pStyle w:val="TableParagraph"/>
              <w:rPr>
                <w:rFonts w:ascii="Arial" w:hAnsi="Arial" w:cs="Arial"/>
                <w:sz w:val="20"/>
                <w:szCs w:val="20"/>
                <w:lang w:val="pt-BR"/>
                <w:rPrChange w:id="294" w:author="Adriano Carneiro" w:date="2026-08-25T14:54:00Z" w16du:dateUtc="2026-08-25T17:54:00Z">
                  <w:rPr>
                    <w:rFonts w:ascii="Arial" w:hAnsi="Arial" w:cs="Arial"/>
                    <w:sz w:val="20"/>
                    <w:szCs w:val="20"/>
                  </w:rPr>
                </w:rPrChange>
              </w:rPr>
            </w:pPr>
          </w:p>
        </w:tc>
        <w:tc>
          <w:tcPr>
            <w:tcW w:w="2977" w:type="dxa"/>
          </w:tcPr>
          <w:p w14:paraId="16A9FE8C" w14:textId="77777777" w:rsidR="00950A60" w:rsidRPr="00E534A3" w:rsidRDefault="00950A60" w:rsidP="00950A60">
            <w:pPr>
              <w:pStyle w:val="TableParagraph"/>
              <w:rPr>
                <w:rFonts w:ascii="Arial" w:hAnsi="Arial" w:cs="Arial"/>
                <w:sz w:val="20"/>
                <w:szCs w:val="20"/>
                <w:lang w:val="pt-BR"/>
                <w:rPrChange w:id="295" w:author="Adriano Carneiro" w:date="2026-08-25T14:54:00Z" w16du:dateUtc="2026-08-25T17:54:00Z">
                  <w:rPr>
                    <w:rFonts w:ascii="Arial" w:hAnsi="Arial" w:cs="Arial"/>
                    <w:sz w:val="20"/>
                    <w:szCs w:val="20"/>
                  </w:rPr>
                </w:rPrChange>
              </w:rPr>
            </w:pPr>
          </w:p>
        </w:tc>
      </w:tr>
      <w:tr w:rsidR="00950A60" w:rsidRPr="00E534A3" w14:paraId="160C426C" w14:textId="77777777" w:rsidTr="00672319">
        <w:trPr>
          <w:trHeight w:val="414"/>
        </w:trPr>
        <w:tc>
          <w:tcPr>
            <w:tcW w:w="708" w:type="dxa"/>
            <w:vAlign w:val="center"/>
          </w:tcPr>
          <w:p w14:paraId="12F7763B" w14:textId="6F5CE15A" w:rsidR="00950A60" w:rsidRPr="00E534A3" w:rsidRDefault="00950A60" w:rsidP="00950A60">
            <w:pPr>
              <w:pStyle w:val="TableParagraph"/>
              <w:spacing w:before="104"/>
              <w:jc w:val="center"/>
              <w:rPr>
                <w:rFonts w:ascii="Arial" w:hAnsi="Arial" w:cs="Arial"/>
                <w:b/>
                <w:i/>
                <w:iCs/>
                <w:color w:val="FF0000"/>
                <w:sz w:val="20"/>
                <w:szCs w:val="20"/>
                <w:lang w:val="pt-BR"/>
                <w:rPrChange w:id="296" w:author="Adriano Carneiro" w:date="2026-08-25T14:54:00Z" w16du:dateUtc="2026-08-25T17:54:00Z">
                  <w:rPr>
                    <w:rFonts w:ascii="Arial" w:hAnsi="Arial" w:cs="Arial"/>
                    <w:b/>
                    <w:i/>
                    <w:iCs/>
                    <w:color w:val="FF0000"/>
                    <w:sz w:val="20"/>
                    <w:szCs w:val="20"/>
                  </w:rPr>
                </w:rPrChange>
              </w:rPr>
            </w:pPr>
            <w:r w:rsidRPr="00E534A3">
              <w:rPr>
                <w:rFonts w:ascii="Arial" w:hAnsi="Arial" w:cs="Arial"/>
                <w:b/>
                <w:i/>
                <w:iCs/>
                <w:color w:val="FF0000"/>
                <w:sz w:val="20"/>
                <w:szCs w:val="20"/>
                <w:lang w:val="pt-BR"/>
                <w:rPrChange w:id="297" w:author="Adriano Carneiro" w:date="2026-08-25T14:54:00Z" w16du:dateUtc="2026-08-25T17:54:00Z">
                  <w:rPr>
                    <w:rFonts w:ascii="Arial" w:hAnsi="Arial" w:cs="Arial"/>
                    <w:b/>
                    <w:i/>
                    <w:iCs/>
                    <w:color w:val="FF0000"/>
                    <w:sz w:val="20"/>
                    <w:szCs w:val="20"/>
                  </w:rPr>
                </w:rPrChange>
              </w:rPr>
              <w:t>5</w:t>
            </w:r>
          </w:p>
        </w:tc>
        <w:tc>
          <w:tcPr>
            <w:tcW w:w="4679" w:type="dxa"/>
            <w:vAlign w:val="center"/>
          </w:tcPr>
          <w:p w14:paraId="3A7F7593" w14:textId="593E3BC5" w:rsidR="00950A60" w:rsidRPr="00E534A3" w:rsidRDefault="00950A60" w:rsidP="00950A60">
            <w:pPr>
              <w:pStyle w:val="TableParagraph"/>
              <w:spacing w:line="208" w:lineRule="exact"/>
              <w:ind w:right="500"/>
              <w:rPr>
                <w:rFonts w:ascii="Arial" w:hAnsi="Arial" w:cs="Arial"/>
                <w:i/>
                <w:iCs/>
                <w:color w:val="FF0000"/>
                <w:sz w:val="20"/>
                <w:szCs w:val="20"/>
                <w:lang w:val="pt-BR"/>
                <w:rPrChange w:id="298" w:author="Adriano Carneiro" w:date="2026-08-25T14:54:00Z" w16du:dateUtc="2026-08-25T17:54:00Z">
                  <w:rPr>
                    <w:rFonts w:ascii="Arial" w:hAnsi="Arial" w:cs="Arial"/>
                    <w:i/>
                    <w:iCs/>
                    <w:color w:val="FF0000"/>
                    <w:sz w:val="20"/>
                    <w:szCs w:val="20"/>
                  </w:rPr>
                </w:rPrChange>
              </w:rPr>
            </w:pPr>
            <w:r w:rsidRPr="00E534A3">
              <w:rPr>
                <w:rFonts w:ascii="Arial" w:hAnsi="Arial" w:cs="Arial"/>
                <w:i/>
                <w:iCs/>
                <w:color w:val="FF0000"/>
                <w:sz w:val="20"/>
                <w:szCs w:val="20"/>
                <w:lang w:val="pt-BR"/>
                <w:rPrChange w:id="299" w:author="Adriano Carneiro" w:date="2026-08-25T14:54:00Z" w16du:dateUtc="2026-08-25T17:54:00Z">
                  <w:rPr>
                    <w:rFonts w:ascii="Arial" w:hAnsi="Arial" w:cs="Arial"/>
                    <w:i/>
                    <w:iCs/>
                    <w:color w:val="FF0000"/>
                    <w:sz w:val="20"/>
                    <w:szCs w:val="20"/>
                  </w:rPr>
                </w:rPrChange>
              </w:rPr>
              <w:t xml:space="preserve">Vigilante armado – Posto 24 horas diárias – diurno – 2ª feira a domingo – com bicicleta </w:t>
            </w:r>
          </w:p>
        </w:tc>
        <w:tc>
          <w:tcPr>
            <w:tcW w:w="1559" w:type="dxa"/>
          </w:tcPr>
          <w:p w14:paraId="46CE4E76" w14:textId="77777777" w:rsidR="00950A60" w:rsidRPr="00E534A3" w:rsidRDefault="00950A60" w:rsidP="00950A60">
            <w:pPr>
              <w:pStyle w:val="TableParagraph"/>
              <w:rPr>
                <w:rFonts w:ascii="Arial" w:hAnsi="Arial" w:cs="Arial"/>
                <w:sz w:val="20"/>
                <w:szCs w:val="20"/>
                <w:lang w:val="pt-BR"/>
                <w:rPrChange w:id="300" w:author="Adriano Carneiro" w:date="2026-08-25T14:54:00Z" w16du:dateUtc="2026-08-25T17:54:00Z">
                  <w:rPr>
                    <w:rFonts w:ascii="Arial" w:hAnsi="Arial" w:cs="Arial"/>
                    <w:sz w:val="20"/>
                    <w:szCs w:val="20"/>
                  </w:rPr>
                </w:rPrChange>
              </w:rPr>
            </w:pPr>
          </w:p>
        </w:tc>
        <w:tc>
          <w:tcPr>
            <w:tcW w:w="2977" w:type="dxa"/>
          </w:tcPr>
          <w:p w14:paraId="73A4D856" w14:textId="77777777" w:rsidR="00950A60" w:rsidRPr="00E534A3" w:rsidRDefault="00950A60" w:rsidP="00950A60">
            <w:pPr>
              <w:pStyle w:val="TableParagraph"/>
              <w:rPr>
                <w:rFonts w:ascii="Arial" w:hAnsi="Arial" w:cs="Arial"/>
                <w:sz w:val="20"/>
                <w:szCs w:val="20"/>
                <w:lang w:val="pt-BR"/>
                <w:rPrChange w:id="301" w:author="Adriano Carneiro" w:date="2026-08-25T14:54:00Z" w16du:dateUtc="2026-08-25T17:54:00Z">
                  <w:rPr>
                    <w:rFonts w:ascii="Arial" w:hAnsi="Arial" w:cs="Arial"/>
                    <w:sz w:val="20"/>
                    <w:szCs w:val="20"/>
                  </w:rPr>
                </w:rPrChange>
              </w:rPr>
            </w:pPr>
          </w:p>
        </w:tc>
      </w:tr>
      <w:tr w:rsidR="00950A60" w:rsidRPr="00E534A3" w14:paraId="58BE3E6E" w14:textId="77777777" w:rsidTr="00672319">
        <w:trPr>
          <w:trHeight w:val="414"/>
        </w:trPr>
        <w:tc>
          <w:tcPr>
            <w:tcW w:w="708" w:type="dxa"/>
            <w:vAlign w:val="center"/>
          </w:tcPr>
          <w:p w14:paraId="00CCFF99" w14:textId="156DEDB6" w:rsidR="00950A60" w:rsidRPr="00E534A3" w:rsidRDefault="00950A60" w:rsidP="00950A60">
            <w:pPr>
              <w:pStyle w:val="TableParagraph"/>
              <w:spacing w:before="104"/>
              <w:jc w:val="center"/>
              <w:rPr>
                <w:rFonts w:ascii="Arial" w:hAnsi="Arial" w:cs="Arial"/>
                <w:b/>
                <w:i/>
                <w:iCs/>
                <w:color w:val="FF0000"/>
                <w:sz w:val="20"/>
                <w:szCs w:val="20"/>
                <w:lang w:val="pt-BR"/>
                <w:rPrChange w:id="302" w:author="Adriano Carneiro" w:date="2026-08-25T14:54:00Z" w16du:dateUtc="2026-08-25T17:54:00Z">
                  <w:rPr>
                    <w:rFonts w:ascii="Arial" w:hAnsi="Arial" w:cs="Arial"/>
                    <w:b/>
                    <w:i/>
                    <w:iCs/>
                    <w:color w:val="FF0000"/>
                    <w:sz w:val="20"/>
                    <w:szCs w:val="20"/>
                  </w:rPr>
                </w:rPrChange>
              </w:rPr>
            </w:pPr>
            <w:r w:rsidRPr="00E534A3">
              <w:rPr>
                <w:rFonts w:ascii="Arial" w:hAnsi="Arial" w:cs="Arial"/>
                <w:b/>
                <w:i/>
                <w:iCs/>
                <w:color w:val="FF0000"/>
                <w:sz w:val="20"/>
                <w:szCs w:val="20"/>
                <w:lang w:val="pt-BR"/>
                <w:rPrChange w:id="303" w:author="Adriano Carneiro" w:date="2026-08-25T14:54:00Z" w16du:dateUtc="2026-08-25T17:54:00Z">
                  <w:rPr>
                    <w:rFonts w:ascii="Arial" w:hAnsi="Arial" w:cs="Arial"/>
                    <w:b/>
                    <w:i/>
                    <w:iCs/>
                    <w:color w:val="FF0000"/>
                    <w:sz w:val="20"/>
                    <w:szCs w:val="20"/>
                  </w:rPr>
                </w:rPrChange>
              </w:rPr>
              <w:t>6</w:t>
            </w:r>
          </w:p>
        </w:tc>
        <w:tc>
          <w:tcPr>
            <w:tcW w:w="4679" w:type="dxa"/>
            <w:vAlign w:val="center"/>
          </w:tcPr>
          <w:p w14:paraId="537653A4" w14:textId="35451A3D" w:rsidR="00950A60" w:rsidRPr="00E534A3" w:rsidRDefault="00950A60" w:rsidP="00950A60">
            <w:pPr>
              <w:pStyle w:val="TableParagraph"/>
              <w:spacing w:line="208" w:lineRule="exact"/>
              <w:ind w:right="500"/>
              <w:rPr>
                <w:rFonts w:ascii="Arial" w:hAnsi="Arial" w:cs="Arial"/>
                <w:i/>
                <w:iCs/>
                <w:color w:val="FF0000"/>
                <w:sz w:val="20"/>
                <w:szCs w:val="20"/>
                <w:lang w:val="pt-BR"/>
                <w:rPrChange w:id="304" w:author="Adriano Carneiro" w:date="2026-08-25T14:54:00Z" w16du:dateUtc="2026-08-25T17:54:00Z">
                  <w:rPr>
                    <w:rFonts w:ascii="Arial" w:hAnsi="Arial" w:cs="Arial"/>
                    <w:i/>
                    <w:iCs/>
                    <w:color w:val="FF0000"/>
                    <w:sz w:val="20"/>
                    <w:szCs w:val="20"/>
                  </w:rPr>
                </w:rPrChange>
              </w:rPr>
            </w:pPr>
            <w:r w:rsidRPr="00E534A3">
              <w:rPr>
                <w:rFonts w:ascii="Arial" w:hAnsi="Arial" w:cs="Arial"/>
                <w:i/>
                <w:iCs/>
                <w:color w:val="FF0000"/>
                <w:sz w:val="20"/>
                <w:szCs w:val="20"/>
                <w:lang w:val="pt-BR"/>
                <w:rPrChange w:id="305" w:author="Adriano Carneiro" w:date="2026-08-25T14:54:00Z" w16du:dateUtc="2026-08-25T17:54:00Z">
                  <w:rPr>
                    <w:rFonts w:ascii="Arial" w:hAnsi="Arial" w:cs="Arial"/>
                    <w:i/>
                    <w:iCs/>
                    <w:color w:val="FF0000"/>
                    <w:sz w:val="20"/>
                    <w:szCs w:val="20"/>
                  </w:rPr>
                </w:rPrChange>
              </w:rPr>
              <w:t>Vigilante com arma não letal – Posto 44 horas semanais – diurno</w:t>
            </w:r>
          </w:p>
        </w:tc>
        <w:tc>
          <w:tcPr>
            <w:tcW w:w="1559" w:type="dxa"/>
          </w:tcPr>
          <w:p w14:paraId="7D73AA38" w14:textId="77777777" w:rsidR="00950A60" w:rsidRPr="00E534A3" w:rsidRDefault="00950A60" w:rsidP="00950A60">
            <w:pPr>
              <w:pStyle w:val="TableParagraph"/>
              <w:rPr>
                <w:rFonts w:ascii="Arial" w:hAnsi="Arial" w:cs="Arial"/>
                <w:sz w:val="20"/>
                <w:szCs w:val="20"/>
                <w:lang w:val="pt-BR"/>
                <w:rPrChange w:id="306" w:author="Adriano Carneiro" w:date="2026-08-25T14:54:00Z" w16du:dateUtc="2026-08-25T17:54:00Z">
                  <w:rPr>
                    <w:rFonts w:ascii="Arial" w:hAnsi="Arial" w:cs="Arial"/>
                    <w:sz w:val="20"/>
                    <w:szCs w:val="20"/>
                  </w:rPr>
                </w:rPrChange>
              </w:rPr>
            </w:pPr>
          </w:p>
        </w:tc>
        <w:tc>
          <w:tcPr>
            <w:tcW w:w="2977" w:type="dxa"/>
          </w:tcPr>
          <w:p w14:paraId="5956245F" w14:textId="77777777" w:rsidR="00950A60" w:rsidRPr="00E534A3" w:rsidRDefault="00950A60" w:rsidP="00950A60">
            <w:pPr>
              <w:pStyle w:val="TableParagraph"/>
              <w:rPr>
                <w:rFonts w:ascii="Arial" w:hAnsi="Arial" w:cs="Arial"/>
                <w:sz w:val="20"/>
                <w:szCs w:val="20"/>
                <w:lang w:val="pt-BR"/>
                <w:rPrChange w:id="307" w:author="Adriano Carneiro" w:date="2026-08-25T14:54:00Z" w16du:dateUtc="2026-08-25T17:54:00Z">
                  <w:rPr>
                    <w:rFonts w:ascii="Arial" w:hAnsi="Arial" w:cs="Arial"/>
                    <w:sz w:val="20"/>
                    <w:szCs w:val="20"/>
                  </w:rPr>
                </w:rPrChange>
              </w:rPr>
            </w:pPr>
          </w:p>
        </w:tc>
      </w:tr>
      <w:tr w:rsidR="00950A60" w:rsidRPr="00E534A3" w14:paraId="19A9B180" w14:textId="77777777" w:rsidTr="00672319">
        <w:trPr>
          <w:trHeight w:val="414"/>
        </w:trPr>
        <w:tc>
          <w:tcPr>
            <w:tcW w:w="708" w:type="dxa"/>
            <w:vAlign w:val="center"/>
          </w:tcPr>
          <w:p w14:paraId="7C0A33EB" w14:textId="1E0B290F" w:rsidR="00950A60" w:rsidRPr="00E534A3" w:rsidRDefault="00950A60" w:rsidP="00950A60">
            <w:pPr>
              <w:pStyle w:val="TableParagraph"/>
              <w:spacing w:before="104"/>
              <w:jc w:val="center"/>
              <w:rPr>
                <w:rFonts w:ascii="Arial" w:hAnsi="Arial" w:cs="Arial"/>
                <w:b/>
                <w:i/>
                <w:iCs/>
                <w:color w:val="FF0000"/>
                <w:sz w:val="20"/>
                <w:szCs w:val="20"/>
                <w:lang w:val="pt-BR"/>
                <w:rPrChange w:id="308" w:author="Adriano Carneiro" w:date="2026-08-25T14:54:00Z" w16du:dateUtc="2026-08-25T17:54:00Z">
                  <w:rPr>
                    <w:rFonts w:ascii="Arial" w:hAnsi="Arial" w:cs="Arial"/>
                    <w:b/>
                    <w:i/>
                    <w:iCs/>
                    <w:color w:val="FF0000"/>
                    <w:sz w:val="20"/>
                    <w:szCs w:val="20"/>
                  </w:rPr>
                </w:rPrChange>
              </w:rPr>
            </w:pPr>
            <w:r w:rsidRPr="00E534A3">
              <w:rPr>
                <w:rFonts w:ascii="Arial" w:hAnsi="Arial" w:cs="Arial"/>
                <w:b/>
                <w:i/>
                <w:iCs/>
                <w:color w:val="FF0000"/>
                <w:sz w:val="20"/>
                <w:szCs w:val="20"/>
                <w:lang w:val="pt-BR"/>
                <w:rPrChange w:id="309" w:author="Adriano Carneiro" w:date="2026-08-25T14:54:00Z" w16du:dateUtc="2026-08-25T17:54:00Z">
                  <w:rPr>
                    <w:rFonts w:ascii="Arial" w:hAnsi="Arial" w:cs="Arial"/>
                    <w:b/>
                    <w:i/>
                    <w:iCs/>
                    <w:color w:val="FF0000"/>
                    <w:sz w:val="20"/>
                    <w:szCs w:val="20"/>
                  </w:rPr>
                </w:rPrChange>
              </w:rPr>
              <w:t>7</w:t>
            </w:r>
          </w:p>
        </w:tc>
        <w:tc>
          <w:tcPr>
            <w:tcW w:w="4679" w:type="dxa"/>
            <w:vAlign w:val="center"/>
          </w:tcPr>
          <w:p w14:paraId="2E76BCC7" w14:textId="2D32E8B6" w:rsidR="00950A60" w:rsidRPr="00E534A3" w:rsidRDefault="00950A60" w:rsidP="00950A60">
            <w:pPr>
              <w:pStyle w:val="TableParagraph"/>
              <w:spacing w:line="208" w:lineRule="exact"/>
              <w:ind w:right="500"/>
              <w:rPr>
                <w:rFonts w:ascii="Arial" w:hAnsi="Arial" w:cs="Arial"/>
                <w:i/>
                <w:iCs/>
                <w:color w:val="FF0000"/>
                <w:sz w:val="20"/>
                <w:szCs w:val="20"/>
                <w:lang w:val="pt-BR"/>
                <w:rPrChange w:id="310" w:author="Adriano Carneiro" w:date="2026-08-25T14:54:00Z" w16du:dateUtc="2026-08-25T17:54:00Z">
                  <w:rPr>
                    <w:rFonts w:ascii="Arial" w:hAnsi="Arial" w:cs="Arial"/>
                    <w:i/>
                    <w:iCs/>
                    <w:color w:val="FF0000"/>
                    <w:sz w:val="20"/>
                    <w:szCs w:val="20"/>
                  </w:rPr>
                </w:rPrChange>
              </w:rPr>
            </w:pPr>
            <w:r w:rsidRPr="00E534A3">
              <w:rPr>
                <w:rFonts w:ascii="Arial" w:hAnsi="Arial" w:cs="Arial"/>
                <w:i/>
                <w:iCs/>
                <w:color w:val="FF0000"/>
                <w:sz w:val="20"/>
                <w:szCs w:val="20"/>
                <w:lang w:val="pt-BR"/>
                <w:rPrChange w:id="311" w:author="Adriano Carneiro" w:date="2026-08-25T14:54:00Z" w16du:dateUtc="2026-08-25T17:54:00Z">
                  <w:rPr>
                    <w:rFonts w:ascii="Arial" w:hAnsi="Arial" w:cs="Arial"/>
                    <w:i/>
                    <w:iCs/>
                    <w:color w:val="FF0000"/>
                    <w:sz w:val="20"/>
                    <w:szCs w:val="20"/>
                  </w:rPr>
                </w:rPrChange>
              </w:rPr>
              <w:t>Vigilante com arma não letal – Posto 12 horas diárias – diurno – 2ª a 6ª feira</w:t>
            </w:r>
          </w:p>
        </w:tc>
        <w:tc>
          <w:tcPr>
            <w:tcW w:w="1559" w:type="dxa"/>
          </w:tcPr>
          <w:p w14:paraId="1C34E241" w14:textId="77777777" w:rsidR="00950A60" w:rsidRPr="00E534A3" w:rsidRDefault="00950A60" w:rsidP="00950A60">
            <w:pPr>
              <w:pStyle w:val="TableParagraph"/>
              <w:rPr>
                <w:rFonts w:ascii="Arial" w:hAnsi="Arial" w:cs="Arial"/>
                <w:sz w:val="20"/>
                <w:szCs w:val="20"/>
                <w:lang w:val="pt-BR"/>
                <w:rPrChange w:id="312" w:author="Adriano Carneiro" w:date="2026-08-25T14:54:00Z" w16du:dateUtc="2026-08-25T17:54:00Z">
                  <w:rPr>
                    <w:rFonts w:ascii="Arial" w:hAnsi="Arial" w:cs="Arial"/>
                    <w:sz w:val="20"/>
                    <w:szCs w:val="20"/>
                  </w:rPr>
                </w:rPrChange>
              </w:rPr>
            </w:pPr>
          </w:p>
        </w:tc>
        <w:tc>
          <w:tcPr>
            <w:tcW w:w="2977" w:type="dxa"/>
          </w:tcPr>
          <w:p w14:paraId="33D8A7CA" w14:textId="77777777" w:rsidR="00950A60" w:rsidRPr="00E534A3" w:rsidRDefault="00950A60" w:rsidP="00950A60">
            <w:pPr>
              <w:pStyle w:val="TableParagraph"/>
              <w:rPr>
                <w:rFonts w:ascii="Arial" w:hAnsi="Arial" w:cs="Arial"/>
                <w:sz w:val="20"/>
                <w:szCs w:val="20"/>
                <w:lang w:val="pt-BR"/>
                <w:rPrChange w:id="313" w:author="Adriano Carneiro" w:date="2026-08-25T14:54:00Z" w16du:dateUtc="2026-08-25T17:54:00Z">
                  <w:rPr>
                    <w:rFonts w:ascii="Arial" w:hAnsi="Arial" w:cs="Arial"/>
                    <w:sz w:val="20"/>
                    <w:szCs w:val="20"/>
                  </w:rPr>
                </w:rPrChange>
              </w:rPr>
            </w:pPr>
          </w:p>
        </w:tc>
      </w:tr>
      <w:tr w:rsidR="00950A60" w:rsidRPr="00E534A3" w14:paraId="5501064C" w14:textId="77777777" w:rsidTr="00672319">
        <w:trPr>
          <w:trHeight w:val="414"/>
        </w:trPr>
        <w:tc>
          <w:tcPr>
            <w:tcW w:w="708" w:type="dxa"/>
            <w:vAlign w:val="center"/>
          </w:tcPr>
          <w:p w14:paraId="55907275" w14:textId="235B6229" w:rsidR="00950A60" w:rsidRPr="00E534A3" w:rsidRDefault="00950A60" w:rsidP="00950A60">
            <w:pPr>
              <w:pStyle w:val="TableParagraph"/>
              <w:spacing w:before="104"/>
              <w:jc w:val="center"/>
              <w:rPr>
                <w:rFonts w:ascii="Arial" w:hAnsi="Arial" w:cs="Arial"/>
                <w:b/>
                <w:i/>
                <w:iCs/>
                <w:color w:val="FF0000"/>
                <w:sz w:val="20"/>
                <w:szCs w:val="20"/>
                <w:lang w:val="pt-BR"/>
                <w:rPrChange w:id="314" w:author="Adriano Carneiro" w:date="2026-08-25T14:54:00Z" w16du:dateUtc="2026-08-25T17:54:00Z">
                  <w:rPr>
                    <w:rFonts w:ascii="Arial" w:hAnsi="Arial" w:cs="Arial"/>
                    <w:b/>
                    <w:i/>
                    <w:iCs/>
                    <w:color w:val="FF0000"/>
                    <w:sz w:val="20"/>
                    <w:szCs w:val="20"/>
                  </w:rPr>
                </w:rPrChange>
              </w:rPr>
            </w:pPr>
            <w:r w:rsidRPr="00E534A3">
              <w:rPr>
                <w:rFonts w:ascii="Arial" w:hAnsi="Arial" w:cs="Arial"/>
                <w:b/>
                <w:i/>
                <w:iCs/>
                <w:color w:val="FF0000"/>
                <w:sz w:val="20"/>
                <w:szCs w:val="20"/>
                <w:lang w:val="pt-BR"/>
                <w:rPrChange w:id="315" w:author="Adriano Carneiro" w:date="2026-08-25T14:54:00Z" w16du:dateUtc="2026-08-25T17:54:00Z">
                  <w:rPr>
                    <w:rFonts w:ascii="Arial" w:hAnsi="Arial" w:cs="Arial"/>
                    <w:b/>
                    <w:i/>
                    <w:iCs/>
                    <w:color w:val="FF0000"/>
                    <w:sz w:val="20"/>
                    <w:szCs w:val="20"/>
                  </w:rPr>
                </w:rPrChange>
              </w:rPr>
              <w:t>8</w:t>
            </w:r>
          </w:p>
        </w:tc>
        <w:tc>
          <w:tcPr>
            <w:tcW w:w="4679" w:type="dxa"/>
            <w:vAlign w:val="center"/>
          </w:tcPr>
          <w:p w14:paraId="2183D124" w14:textId="03D17C7D" w:rsidR="00950A60" w:rsidRPr="00E534A3" w:rsidRDefault="00950A60" w:rsidP="00950A60">
            <w:pPr>
              <w:pStyle w:val="TableParagraph"/>
              <w:spacing w:line="208" w:lineRule="exact"/>
              <w:ind w:right="500"/>
              <w:rPr>
                <w:rFonts w:ascii="Arial" w:hAnsi="Arial" w:cs="Arial"/>
                <w:i/>
                <w:iCs/>
                <w:color w:val="FF0000"/>
                <w:sz w:val="20"/>
                <w:szCs w:val="20"/>
                <w:lang w:val="pt-BR"/>
                <w:rPrChange w:id="316" w:author="Adriano Carneiro" w:date="2026-08-25T14:54:00Z" w16du:dateUtc="2026-08-25T17:54:00Z">
                  <w:rPr>
                    <w:rFonts w:ascii="Arial" w:hAnsi="Arial" w:cs="Arial"/>
                    <w:i/>
                    <w:iCs/>
                    <w:color w:val="FF0000"/>
                    <w:sz w:val="20"/>
                    <w:szCs w:val="20"/>
                  </w:rPr>
                </w:rPrChange>
              </w:rPr>
            </w:pPr>
            <w:r w:rsidRPr="00E534A3">
              <w:rPr>
                <w:rFonts w:ascii="Arial" w:hAnsi="Arial" w:cs="Arial"/>
                <w:i/>
                <w:iCs/>
                <w:color w:val="FF0000"/>
                <w:sz w:val="20"/>
                <w:szCs w:val="20"/>
                <w:lang w:val="pt-BR"/>
                <w:rPrChange w:id="317" w:author="Adriano Carneiro" w:date="2026-08-25T14:54:00Z" w16du:dateUtc="2026-08-25T17:54:00Z">
                  <w:rPr>
                    <w:rFonts w:ascii="Arial" w:hAnsi="Arial" w:cs="Arial"/>
                    <w:i/>
                    <w:iCs/>
                    <w:color w:val="FF0000"/>
                    <w:sz w:val="20"/>
                    <w:szCs w:val="20"/>
                  </w:rPr>
                </w:rPrChange>
              </w:rPr>
              <w:t>Vigilante com arma não letal – Posto 12 horas diárias – diurno – 2ª feira a domingo</w:t>
            </w:r>
          </w:p>
        </w:tc>
        <w:tc>
          <w:tcPr>
            <w:tcW w:w="1559" w:type="dxa"/>
          </w:tcPr>
          <w:p w14:paraId="58FB155D" w14:textId="77777777" w:rsidR="00950A60" w:rsidRPr="00E534A3" w:rsidRDefault="00950A60" w:rsidP="00950A60">
            <w:pPr>
              <w:pStyle w:val="TableParagraph"/>
              <w:rPr>
                <w:rFonts w:ascii="Arial" w:hAnsi="Arial" w:cs="Arial"/>
                <w:sz w:val="20"/>
                <w:szCs w:val="20"/>
                <w:lang w:val="pt-BR"/>
                <w:rPrChange w:id="318" w:author="Adriano Carneiro" w:date="2026-08-25T14:54:00Z" w16du:dateUtc="2026-08-25T17:54:00Z">
                  <w:rPr>
                    <w:rFonts w:ascii="Arial" w:hAnsi="Arial" w:cs="Arial"/>
                    <w:sz w:val="20"/>
                    <w:szCs w:val="20"/>
                  </w:rPr>
                </w:rPrChange>
              </w:rPr>
            </w:pPr>
          </w:p>
        </w:tc>
        <w:tc>
          <w:tcPr>
            <w:tcW w:w="2977" w:type="dxa"/>
          </w:tcPr>
          <w:p w14:paraId="336F6EF9" w14:textId="77777777" w:rsidR="00950A60" w:rsidRPr="00E534A3" w:rsidRDefault="00950A60" w:rsidP="00950A60">
            <w:pPr>
              <w:pStyle w:val="TableParagraph"/>
              <w:rPr>
                <w:rFonts w:ascii="Arial" w:hAnsi="Arial" w:cs="Arial"/>
                <w:sz w:val="20"/>
                <w:szCs w:val="20"/>
                <w:lang w:val="pt-BR"/>
                <w:rPrChange w:id="319" w:author="Adriano Carneiro" w:date="2026-08-25T14:54:00Z" w16du:dateUtc="2026-08-25T17:54:00Z">
                  <w:rPr>
                    <w:rFonts w:ascii="Arial" w:hAnsi="Arial" w:cs="Arial"/>
                    <w:sz w:val="20"/>
                    <w:szCs w:val="20"/>
                  </w:rPr>
                </w:rPrChange>
              </w:rPr>
            </w:pPr>
          </w:p>
        </w:tc>
      </w:tr>
      <w:tr w:rsidR="00950A60" w:rsidRPr="00E534A3" w14:paraId="21C5902D" w14:textId="77777777" w:rsidTr="00672319">
        <w:trPr>
          <w:trHeight w:val="414"/>
        </w:trPr>
        <w:tc>
          <w:tcPr>
            <w:tcW w:w="708" w:type="dxa"/>
            <w:vAlign w:val="center"/>
          </w:tcPr>
          <w:p w14:paraId="3FBFE353" w14:textId="3338D77B" w:rsidR="00950A60" w:rsidRPr="00E534A3" w:rsidRDefault="00950A60" w:rsidP="00950A60">
            <w:pPr>
              <w:pStyle w:val="TableParagraph"/>
              <w:spacing w:before="104"/>
              <w:jc w:val="center"/>
              <w:rPr>
                <w:rFonts w:ascii="Arial" w:hAnsi="Arial" w:cs="Arial"/>
                <w:b/>
                <w:i/>
                <w:iCs/>
                <w:color w:val="FF0000"/>
                <w:sz w:val="20"/>
                <w:szCs w:val="20"/>
                <w:lang w:val="pt-BR"/>
                <w:rPrChange w:id="320" w:author="Adriano Carneiro" w:date="2026-08-25T14:54:00Z" w16du:dateUtc="2026-08-25T17:54:00Z">
                  <w:rPr>
                    <w:rFonts w:ascii="Arial" w:hAnsi="Arial" w:cs="Arial"/>
                    <w:b/>
                    <w:i/>
                    <w:iCs/>
                    <w:color w:val="FF0000"/>
                    <w:sz w:val="20"/>
                    <w:szCs w:val="20"/>
                  </w:rPr>
                </w:rPrChange>
              </w:rPr>
            </w:pPr>
            <w:r w:rsidRPr="00E534A3">
              <w:rPr>
                <w:rFonts w:ascii="Arial" w:hAnsi="Arial" w:cs="Arial"/>
                <w:b/>
                <w:i/>
                <w:iCs/>
                <w:color w:val="FF0000"/>
                <w:sz w:val="20"/>
                <w:szCs w:val="20"/>
                <w:lang w:val="pt-BR"/>
                <w:rPrChange w:id="321" w:author="Adriano Carneiro" w:date="2026-08-25T14:54:00Z" w16du:dateUtc="2026-08-25T17:54:00Z">
                  <w:rPr>
                    <w:rFonts w:ascii="Arial" w:hAnsi="Arial" w:cs="Arial"/>
                    <w:b/>
                    <w:i/>
                    <w:iCs/>
                    <w:color w:val="FF0000"/>
                    <w:sz w:val="20"/>
                    <w:szCs w:val="20"/>
                  </w:rPr>
                </w:rPrChange>
              </w:rPr>
              <w:t>9</w:t>
            </w:r>
          </w:p>
        </w:tc>
        <w:tc>
          <w:tcPr>
            <w:tcW w:w="4679" w:type="dxa"/>
            <w:vAlign w:val="center"/>
          </w:tcPr>
          <w:p w14:paraId="3F80C6C3" w14:textId="26AF47F3" w:rsidR="00950A60" w:rsidRPr="00E534A3" w:rsidRDefault="00950A60" w:rsidP="00950A60">
            <w:pPr>
              <w:pStyle w:val="TableParagraph"/>
              <w:spacing w:line="208" w:lineRule="exact"/>
              <w:ind w:right="500"/>
              <w:rPr>
                <w:rFonts w:ascii="Arial" w:hAnsi="Arial" w:cs="Arial"/>
                <w:i/>
                <w:iCs/>
                <w:color w:val="FF0000"/>
                <w:sz w:val="20"/>
                <w:szCs w:val="20"/>
                <w:lang w:val="pt-BR"/>
                <w:rPrChange w:id="322" w:author="Adriano Carneiro" w:date="2026-08-25T14:54:00Z" w16du:dateUtc="2026-08-25T17:54:00Z">
                  <w:rPr>
                    <w:rFonts w:ascii="Arial" w:hAnsi="Arial" w:cs="Arial"/>
                    <w:i/>
                    <w:iCs/>
                    <w:color w:val="FF0000"/>
                    <w:sz w:val="20"/>
                    <w:szCs w:val="20"/>
                  </w:rPr>
                </w:rPrChange>
              </w:rPr>
            </w:pPr>
            <w:r w:rsidRPr="00E534A3">
              <w:rPr>
                <w:rFonts w:ascii="Arial" w:hAnsi="Arial" w:cs="Arial"/>
                <w:i/>
                <w:iCs/>
                <w:color w:val="FF0000"/>
                <w:sz w:val="20"/>
                <w:szCs w:val="20"/>
                <w:lang w:val="pt-BR"/>
                <w:rPrChange w:id="323" w:author="Adriano Carneiro" w:date="2026-08-25T14:54:00Z" w16du:dateUtc="2026-08-25T17:54:00Z">
                  <w:rPr>
                    <w:rFonts w:ascii="Arial" w:hAnsi="Arial" w:cs="Arial"/>
                    <w:i/>
                    <w:iCs/>
                    <w:color w:val="FF0000"/>
                    <w:sz w:val="20"/>
                    <w:szCs w:val="20"/>
                  </w:rPr>
                </w:rPrChange>
              </w:rPr>
              <w:t>Vigilante com arma não letal – Posto 12 horas diárias – noturno – 2ª feira a domingo</w:t>
            </w:r>
          </w:p>
        </w:tc>
        <w:tc>
          <w:tcPr>
            <w:tcW w:w="1559" w:type="dxa"/>
          </w:tcPr>
          <w:p w14:paraId="4A55F7FD" w14:textId="77777777" w:rsidR="00950A60" w:rsidRPr="00E534A3" w:rsidRDefault="00950A60" w:rsidP="00950A60">
            <w:pPr>
              <w:pStyle w:val="TableParagraph"/>
              <w:rPr>
                <w:rFonts w:ascii="Arial" w:hAnsi="Arial" w:cs="Arial"/>
                <w:sz w:val="20"/>
                <w:szCs w:val="20"/>
                <w:lang w:val="pt-BR"/>
                <w:rPrChange w:id="324" w:author="Adriano Carneiro" w:date="2026-08-25T14:54:00Z" w16du:dateUtc="2026-08-25T17:54:00Z">
                  <w:rPr>
                    <w:rFonts w:ascii="Arial" w:hAnsi="Arial" w:cs="Arial"/>
                    <w:sz w:val="20"/>
                    <w:szCs w:val="20"/>
                  </w:rPr>
                </w:rPrChange>
              </w:rPr>
            </w:pPr>
          </w:p>
        </w:tc>
        <w:tc>
          <w:tcPr>
            <w:tcW w:w="2977" w:type="dxa"/>
          </w:tcPr>
          <w:p w14:paraId="5F1773E2" w14:textId="77777777" w:rsidR="00950A60" w:rsidRPr="00E534A3" w:rsidRDefault="00950A60" w:rsidP="00950A60">
            <w:pPr>
              <w:pStyle w:val="TableParagraph"/>
              <w:rPr>
                <w:rFonts w:ascii="Arial" w:hAnsi="Arial" w:cs="Arial"/>
                <w:sz w:val="20"/>
                <w:szCs w:val="20"/>
                <w:lang w:val="pt-BR"/>
                <w:rPrChange w:id="325" w:author="Adriano Carneiro" w:date="2026-08-25T14:54:00Z" w16du:dateUtc="2026-08-25T17:54:00Z">
                  <w:rPr>
                    <w:rFonts w:ascii="Arial" w:hAnsi="Arial" w:cs="Arial"/>
                    <w:sz w:val="20"/>
                    <w:szCs w:val="20"/>
                  </w:rPr>
                </w:rPrChange>
              </w:rPr>
            </w:pPr>
          </w:p>
        </w:tc>
      </w:tr>
      <w:tr w:rsidR="00950A60" w:rsidRPr="00E534A3" w14:paraId="2896A1AB" w14:textId="77777777" w:rsidTr="00672319">
        <w:trPr>
          <w:trHeight w:val="414"/>
        </w:trPr>
        <w:tc>
          <w:tcPr>
            <w:tcW w:w="708" w:type="dxa"/>
            <w:vAlign w:val="center"/>
          </w:tcPr>
          <w:p w14:paraId="12E5527E" w14:textId="35C4E2F5" w:rsidR="00950A60" w:rsidRPr="00E534A3" w:rsidRDefault="00950A60" w:rsidP="00950A60">
            <w:pPr>
              <w:pStyle w:val="TableParagraph"/>
              <w:spacing w:before="104"/>
              <w:jc w:val="center"/>
              <w:rPr>
                <w:rFonts w:ascii="Arial" w:hAnsi="Arial" w:cs="Arial"/>
                <w:b/>
                <w:i/>
                <w:iCs/>
                <w:color w:val="FF0000"/>
                <w:sz w:val="20"/>
                <w:szCs w:val="20"/>
                <w:lang w:val="pt-BR"/>
                <w:rPrChange w:id="326" w:author="Adriano Carneiro" w:date="2026-08-25T14:54:00Z" w16du:dateUtc="2026-08-25T17:54:00Z">
                  <w:rPr>
                    <w:rFonts w:ascii="Arial" w:hAnsi="Arial" w:cs="Arial"/>
                    <w:b/>
                    <w:i/>
                    <w:iCs/>
                    <w:color w:val="FF0000"/>
                    <w:sz w:val="20"/>
                    <w:szCs w:val="20"/>
                  </w:rPr>
                </w:rPrChange>
              </w:rPr>
            </w:pPr>
            <w:r w:rsidRPr="00E534A3">
              <w:rPr>
                <w:rFonts w:ascii="Arial" w:hAnsi="Arial" w:cs="Arial"/>
                <w:b/>
                <w:i/>
                <w:iCs/>
                <w:color w:val="FF0000"/>
                <w:sz w:val="20"/>
                <w:szCs w:val="20"/>
                <w:lang w:val="pt-BR"/>
                <w:rPrChange w:id="327" w:author="Adriano Carneiro" w:date="2026-08-25T14:54:00Z" w16du:dateUtc="2026-08-25T17:54:00Z">
                  <w:rPr>
                    <w:rFonts w:ascii="Arial" w:hAnsi="Arial" w:cs="Arial"/>
                    <w:b/>
                    <w:i/>
                    <w:iCs/>
                    <w:color w:val="FF0000"/>
                    <w:sz w:val="20"/>
                    <w:szCs w:val="20"/>
                  </w:rPr>
                </w:rPrChange>
              </w:rPr>
              <w:t>10</w:t>
            </w:r>
          </w:p>
        </w:tc>
        <w:tc>
          <w:tcPr>
            <w:tcW w:w="4679" w:type="dxa"/>
            <w:vAlign w:val="center"/>
          </w:tcPr>
          <w:p w14:paraId="029A677F" w14:textId="5D438F91" w:rsidR="00950A60" w:rsidRPr="00E534A3" w:rsidRDefault="00950A60" w:rsidP="00950A60">
            <w:pPr>
              <w:pStyle w:val="TableParagraph"/>
              <w:spacing w:line="208" w:lineRule="exact"/>
              <w:ind w:right="500"/>
              <w:rPr>
                <w:rFonts w:ascii="Arial" w:hAnsi="Arial" w:cs="Arial"/>
                <w:i/>
                <w:iCs/>
                <w:color w:val="FF0000"/>
                <w:sz w:val="20"/>
                <w:szCs w:val="20"/>
                <w:lang w:val="pt-BR"/>
                <w:rPrChange w:id="328" w:author="Adriano Carneiro" w:date="2026-08-25T14:54:00Z" w16du:dateUtc="2026-08-25T17:54:00Z">
                  <w:rPr>
                    <w:rFonts w:ascii="Arial" w:hAnsi="Arial" w:cs="Arial"/>
                    <w:i/>
                    <w:iCs/>
                    <w:color w:val="FF0000"/>
                    <w:sz w:val="20"/>
                    <w:szCs w:val="20"/>
                  </w:rPr>
                </w:rPrChange>
              </w:rPr>
            </w:pPr>
            <w:r w:rsidRPr="00E534A3">
              <w:rPr>
                <w:rFonts w:ascii="Arial" w:hAnsi="Arial" w:cs="Arial"/>
                <w:i/>
                <w:iCs/>
                <w:color w:val="FF0000"/>
                <w:sz w:val="20"/>
                <w:szCs w:val="20"/>
                <w:lang w:val="pt-BR"/>
                <w:rPrChange w:id="329" w:author="Adriano Carneiro" w:date="2026-08-25T14:54:00Z" w16du:dateUtc="2026-08-25T17:54:00Z">
                  <w:rPr>
                    <w:rFonts w:ascii="Arial" w:hAnsi="Arial" w:cs="Arial"/>
                    <w:i/>
                    <w:iCs/>
                    <w:color w:val="FF0000"/>
                    <w:sz w:val="20"/>
                    <w:szCs w:val="20"/>
                  </w:rPr>
                </w:rPrChange>
              </w:rPr>
              <w:t>Vigilante com arma não letal – Posto 24 horas diárias – diurno – 2ª feira a domingo – com bicicleta</w:t>
            </w:r>
          </w:p>
        </w:tc>
        <w:tc>
          <w:tcPr>
            <w:tcW w:w="1559" w:type="dxa"/>
          </w:tcPr>
          <w:p w14:paraId="788134B2" w14:textId="77777777" w:rsidR="00950A60" w:rsidRPr="00E534A3" w:rsidRDefault="00950A60" w:rsidP="00950A60">
            <w:pPr>
              <w:pStyle w:val="TableParagraph"/>
              <w:rPr>
                <w:rFonts w:ascii="Arial" w:hAnsi="Arial" w:cs="Arial"/>
                <w:sz w:val="20"/>
                <w:szCs w:val="20"/>
                <w:lang w:val="pt-BR"/>
                <w:rPrChange w:id="330" w:author="Adriano Carneiro" w:date="2026-08-25T14:54:00Z" w16du:dateUtc="2026-08-25T17:54:00Z">
                  <w:rPr>
                    <w:rFonts w:ascii="Arial" w:hAnsi="Arial" w:cs="Arial"/>
                    <w:sz w:val="20"/>
                    <w:szCs w:val="20"/>
                  </w:rPr>
                </w:rPrChange>
              </w:rPr>
            </w:pPr>
          </w:p>
        </w:tc>
        <w:tc>
          <w:tcPr>
            <w:tcW w:w="2977" w:type="dxa"/>
          </w:tcPr>
          <w:p w14:paraId="0FCF8E66" w14:textId="77777777" w:rsidR="00950A60" w:rsidRPr="00E534A3" w:rsidRDefault="00950A60" w:rsidP="00950A60">
            <w:pPr>
              <w:pStyle w:val="TableParagraph"/>
              <w:rPr>
                <w:rFonts w:ascii="Arial" w:hAnsi="Arial" w:cs="Arial"/>
                <w:sz w:val="20"/>
                <w:szCs w:val="20"/>
                <w:lang w:val="pt-BR"/>
                <w:rPrChange w:id="331" w:author="Adriano Carneiro" w:date="2026-08-25T14:54:00Z" w16du:dateUtc="2026-08-25T17:54:00Z">
                  <w:rPr>
                    <w:rFonts w:ascii="Arial" w:hAnsi="Arial" w:cs="Arial"/>
                    <w:sz w:val="20"/>
                    <w:szCs w:val="20"/>
                  </w:rPr>
                </w:rPrChange>
              </w:rPr>
            </w:pPr>
          </w:p>
        </w:tc>
      </w:tr>
      <w:tr w:rsidR="00950A60" w:rsidRPr="00E534A3" w14:paraId="68A0ACFC" w14:textId="77777777" w:rsidTr="00672319">
        <w:trPr>
          <w:trHeight w:val="414"/>
        </w:trPr>
        <w:tc>
          <w:tcPr>
            <w:tcW w:w="708" w:type="dxa"/>
            <w:vAlign w:val="center"/>
          </w:tcPr>
          <w:p w14:paraId="6BE09D07" w14:textId="77192765" w:rsidR="00950A60" w:rsidRPr="00E534A3" w:rsidRDefault="00950A60" w:rsidP="00950A60">
            <w:pPr>
              <w:pStyle w:val="TableParagraph"/>
              <w:spacing w:before="104"/>
              <w:jc w:val="center"/>
              <w:rPr>
                <w:rFonts w:ascii="Arial" w:hAnsi="Arial" w:cs="Arial"/>
                <w:b/>
                <w:i/>
                <w:iCs/>
                <w:color w:val="FF0000"/>
                <w:sz w:val="20"/>
                <w:szCs w:val="20"/>
                <w:lang w:val="pt-BR"/>
                <w:rPrChange w:id="332" w:author="Adriano Carneiro" w:date="2026-08-25T14:54:00Z" w16du:dateUtc="2026-08-25T17:54:00Z">
                  <w:rPr>
                    <w:rFonts w:ascii="Arial" w:hAnsi="Arial" w:cs="Arial"/>
                    <w:b/>
                    <w:i/>
                    <w:iCs/>
                    <w:color w:val="FF0000"/>
                    <w:sz w:val="20"/>
                    <w:szCs w:val="20"/>
                  </w:rPr>
                </w:rPrChange>
              </w:rPr>
            </w:pPr>
            <w:r w:rsidRPr="00E534A3">
              <w:rPr>
                <w:rFonts w:ascii="Arial" w:hAnsi="Arial" w:cs="Arial"/>
                <w:b/>
                <w:i/>
                <w:iCs/>
                <w:color w:val="FF0000"/>
                <w:sz w:val="20"/>
                <w:szCs w:val="20"/>
                <w:lang w:val="pt-BR"/>
                <w:rPrChange w:id="333" w:author="Adriano Carneiro" w:date="2026-08-25T14:54:00Z" w16du:dateUtc="2026-08-25T17:54:00Z">
                  <w:rPr>
                    <w:rFonts w:ascii="Arial" w:hAnsi="Arial" w:cs="Arial"/>
                    <w:b/>
                    <w:i/>
                    <w:iCs/>
                    <w:color w:val="FF0000"/>
                    <w:sz w:val="20"/>
                    <w:szCs w:val="20"/>
                  </w:rPr>
                </w:rPrChange>
              </w:rPr>
              <w:t>11</w:t>
            </w:r>
          </w:p>
        </w:tc>
        <w:tc>
          <w:tcPr>
            <w:tcW w:w="4679" w:type="dxa"/>
            <w:vAlign w:val="center"/>
          </w:tcPr>
          <w:p w14:paraId="22F4FF1E" w14:textId="1B094475" w:rsidR="00950A60" w:rsidRPr="00E534A3" w:rsidRDefault="00950A60" w:rsidP="00950A60">
            <w:pPr>
              <w:pStyle w:val="TableParagraph"/>
              <w:spacing w:line="208" w:lineRule="exact"/>
              <w:ind w:right="500"/>
              <w:rPr>
                <w:rFonts w:ascii="Arial" w:hAnsi="Arial" w:cs="Arial"/>
                <w:i/>
                <w:iCs/>
                <w:color w:val="FF0000"/>
                <w:sz w:val="20"/>
                <w:szCs w:val="20"/>
                <w:lang w:val="pt-BR"/>
                <w:rPrChange w:id="334" w:author="Adriano Carneiro" w:date="2026-08-25T14:54:00Z" w16du:dateUtc="2026-08-25T17:54:00Z">
                  <w:rPr>
                    <w:rFonts w:ascii="Arial" w:hAnsi="Arial" w:cs="Arial"/>
                    <w:i/>
                    <w:iCs/>
                    <w:color w:val="FF0000"/>
                    <w:sz w:val="20"/>
                    <w:szCs w:val="20"/>
                  </w:rPr>
                </w:rPrChange>
              </w:rPr>
            </w:pPr>
            <w:r w:rsidRPr="00E534A3">
              <w:rPr>
                <w:rFonts w:ascii="Arial" w:hAnsi="Arial" w:cs="Arial"/>
                <w:i/>
                <w:iCs/>
                <w:color w:val="FF0000"/>
                <w:sz w:val="20"/>
                <w:szCs w:val="20"/>
                <w:lang w:val="pt-BR"/>
                <w:rPrChange w:id="335" w:author="Adriano Carneiro" w:date="2026-08-25T14:54:00Z" w16du:dateUtc="2026-08-25T17:54:00Z">
                  <w:rPr>
                    <w:rFonts w:ascii="Arial" w:hAnsi="Arial" w:cs="Arial"/>
                    <w:i/>
                    <w:iCs/>
                    <w:color w:val="FF0000"/>
                    <w:sz w:val="20"/>
                    <w:szCs w:val="20"/>
                  </w:rPr>
                </w:rPrChange>
              </w:rPr>
              <w:t>Vigilante desarmado – Posto 44 horas semanais – diurno</w:t>
            </w:r>
          </w:p>
        </w:tc>
        <w:tc>
          <w:tcPr>
            <w:tcW w:w="1559" w:type="dxa"/>
          </w:tcPr>
          <w:p w14:paraId="2BEBF931" w14:textId="77777777" w:rsidR="00950A60" w:rsidRPr="00E534A3" w:rsidRDefault="00950A60" w:rsidP="00950A60">
            <w:pPr>
              <w:pStyle w:val="TableParagraph"/>
              <w:rPr>
                <w:rFonts w:ascii="Arial" w:hAnsi="Arial" w:cs="Arial"/>
                <w:sz w:val="20"/>
                <w:szCs w:val="20"/>
                <w:lang w:val="pt-BR"/>
                <w:rPrChange w:id="336" w:author="Adriano Carneiro" w:date="2026-08-25T14:54:00Z" w16du:dateUtc="2026-08-25T17:54:00Z">
                  <w:rPr>
                    <w:rFonts w:ascii="Arial" w:hAnsi="Arial" w:cs="Arial"/>
                    <w:sz w:val="20"/>
                    <w:szCs w:val="20"/>
                  </w:rPr>
                </w:rPrChange>
              </w:rPr>
            </w:pPr>
          </w:p>
        </w:tc>
        <w:tc>
          <w:tcPr>
            <w:tcW w:w="2977" w:type="dxa"/>
          </w:tcPr>
          <w:p w14:paraId="16C397BB" w14:textId="77777777" w:rsidR="00950A60" w:rsidRPr="00E534A3" w:rsidRDefault="00950A60" w:rsidP="00950A60">
            <w:pPr>
              <w:pStyle w:val="TableParagraph"/>
              <w:rPr>
                <w:rFonts w:ascii="Arial" w:hAnsi="Arial" w:cs="Arial"/>
                <w:sz w:val="20"/>
                <w:szCs w:val="20"/>
                <w:lang w:val="pt-BR"/>
                <w:rPrChange w:id="337" w:author="Adriano Carneiro" w:date="2026-08-25T14:54:00Z" w16du:dateUtc="2026-08-25T17:54:00Z">
                  <w:rPr>
                    <w:rFonts w:ascii="Arial" w:hAnsi="Arial" w:cs="Arial"/>
                    <w:sz w:val="20"/>
                    <w:szCs w:val="20"/>
                  </w:rPr>
                </w:rPrChange>
              </w:rPr>
            </w:pPr>
          </w:p>
        </w:tc>
      </w:tr>
      <w:tr w:rsidR="00950A60" w:rsidRPr="00E534A3" w14:paraId="1BAE9764" w14:textId="77777777" w:rsidTr="00672319">
        <w:trPr>
          <w:trHeight w:val="414"/>
        </w:trPr>
        <w:tc>
          <w:tcPr>
            <w:tcW w:w="708" w:type="dxa"/>
            <w:vAlign w:val="center"/>
          </w:tcPr>
          <w:p w14:paraId="351F272B" w14:textId="13F29A78" w:rsidR="00950A60" w:rsidRPr="00E534A3" w:rsidRDefault="00950A60" w:rsidP="00950A60">
            <w:pPr>
              <w:pStyle w:val="TableParagraph"/>
              <w:spacing w:before="104"/>
              <w:jc w:val="center"/>
              <w:rPr>
                <w:rFonts w:ascii="Arial" w:hAnsi="Arial" w:cs="Arial"/>
                <w:b/>
                <w:i/>
                <w:iCs/>
                <w:color w:val="FF0000"/>
                <w:sz w:val="20"/>
                <w:szCs w:val="20"/>
                <w:lang w:val="pt-BR"/>
                <w:rPrChange w:id="338" w:author="Adriano Carneiro" w:date="2026-08-25T14:54:00Z" w16du:dateUtc="2026-08-25T17:54:00Z">
                  <w:rPr>
                    <w:rFonts w:ascii="Arial" w:hAnsi="Arial" w:cs="Arial"/>
                    <w:b/>
                    <w:i/>
                    <w:iCs/>
                    <w:color w:val="FF0000"/>
                    <w:sz w:val="20"/>
                    <w:szCs w:val="20"/>
                  </w:rPr>
                </w:rPrChange>
              </w:rPr>
            </w:pPr>
            <w:r w:rsidRPr="00E534A3">
              <w:rPr>
                <w:rFonts w:ascii="Arial" w:hAnsi="Arial" w:cs="Arial"/>
                <w:b/>
                <w:i/>
                <w:iCs/>
                <w:color w:val="FF0000"/>
                <w:sz w:val="20"/>
                <w:szCs w:val="20"/>
                <w:lang w:val="pt-BR"/>
                <w:rPrChange w:id="339" w:author="Adriano Carneiro" w:date="2026-08-25T14:54:00Z" w16du:dateUtc="2026-08-25T17:54:00Z">
                  <w:rPr>
                    <w:rFonts w:ascii="Arial" w:hAnsi="Arial" w:cs="Arial"/>
                    <w:b/>
                    <w:i/>
                    <w:iCs/>
                    <w:color w:val="FF0000"/>
                    <w:sz w:val="20"/>
                    <w:szCs w:val="20"/>
                  </w:rPr>
                </w:rPrChange>
              </w:rPr>
              <w:t>12</w:t>
            </w:r>
          </w:p>
        </w:tc>
        <w:tc>
          <w:tcPr>
            <w:tcW w:w="4679" w:type="dxa"/>
            <w:vAlign w:val="center"/>
          </w:tcPr>
          <w:p w14:paraId="072E630F" w14:textId="5D1C977A" w:rsidR="00950A60" w:rsidRPr="00E534A3" w:rsidRDefault="00950A60" w:rsidP="00950A60">
            <w:pPr>
              <w:pStyle w:val="TableParagraph"/>
              <w:spacing w:line="208" w:lineRule="exact"/>
              <w:ind w:right="500"/>
              <w:rPr>
                <w:rFonts w:ascii="Arial" w:hAnsi="Arial" w:cs="Arial"/>
                <w:i/>
                <w:iCs/>
                <w:color w:val="FF0000"/>
                <w:sz w:val="20"/>
                <w:szCs w:val="20"/>
                <w:lang w:val="pt-BR"/>
                <w:rPrChange w:id="340" w:author="Adriano Carneiro" w:date="2026-08-25T14:54:00Z" w16du:dateUtc="2026-08-25T17:54:00Z">
                  <w:rPr>
                    <w:rFonts w:ascii="Arial" w:hAnsi="Arial" w:cs="Arial"/>
                    <w:i/>
                    <w:iCs/>
                    <w:color w:val="FF0000"/>
                    <w:sz w:val="20"/>
                    <w:szCs w:val="20"/>
                  </w:rPr>
                </w:rPrChange>
              </w:rPr>
            </w:pPr>
            <w:r w:rsidRPr="00E534A3">
              <w:rPr>
                <w:rFonts w:ascii="Arial" w:hAnsi="Arial" w:cs="Arial"/>
                <w:i/>
                <w:iCs/>
                <w:color w:val="FF0000"/>
                <w:sz w:val="20"/>
                <w:szCs w:val="20"/>
                <w:lang w:val="pt-BR"/>
                <w:rPrChange w:id="341" w:author="Adriano Carneiro" w:date="2026-08-25T14:54:00Z" w16du:dateUtc="2026-08-25T17:54:00Z">
                  <w:rPr>
                    <w:rFonts w:ascii="Arial" w:hAnsi="Arial" w:cs="Arial"/>
                    <w:i/>
                    <w:iCs/>
                    <w:color w:val="FF0000"/>
                    <w:sz w:val="20"/>
                    <w:szCs w:val="20"/>
                  </w:rPr>
                </w:rPrChange>
              </w:rPr>
              <w:t>Vigilante desarmado – Posto 12 horas diárias – diurno – 2ª a 6ª feira</w:t>
            </w:r>
          </w:p>
        </w:tc>
        <w:tc>
          <w:tcPr>
            <w:tcW w:w="1559" w:type="dxa"/>
          </w:tcPr>
          <w:p w14:paraId="199AE009" w14:textId="77777777" w:rsidR="00950A60" w:rsidRPr="00E534A3" w:rsidRDefault="00950A60" w:rsidP="00950A60">
            <w:pPr>
              <w:pStyle w:val="TableParagraph"/>
              <w:rPr>
                <w:rFonts w:ascii="Arial" w:hAnsi="Arial" w:cs="Arial"/>
                <w:sz w:val="20"/>
                <w:szCs w:val="20"/>
                <w:lang w:val="pt-BR"/>
                <w:rPrChange w:id="342" w:author="Adriano Carneiro" w:date="2026-08-25T14:54:00Z" w16du:dateUtc="2026-08-25T17:54:00Z">
                  <w:rPr>
                    <w:rFonts w:ascii="Arial" w:hAnsi="Arial" w:cs="Arial"/>
                    <w:sz w:val="20"/>
                    <w:szCs w:val="20"/>
                  </w:rPr>
                </w:rPrChange>
              </w:rPr>
            </w:pPr>
          </w:p>
        </w:tc>
        <w:tc>
          <w:tcPr>
            <w:tcW w:w="2977" w:type="dxa"/>
          </w:tcPr>
          <w:p w14:paraId="65918BD7" w14:textId="77777777" w:rsidR="00950A60" w:rsidRPr="00E534A3" w:rsidRDefault="00950A60" w:rsidP="00950A60">
            <w:pPr>
              <w:pStyle w:val="TableParagraph"/>
              <w:rPr>
                <w:rFonts w:ascii="Arial" w:hAnsi="Arial" w:cs="Arial"/>
                <w:sz w:val="20"/>
                <w:szCs w:val="20"/>
                <w:lang w:val="pt-BR"/>
                <w:rPrChange w:id="343" w:author="Adriano Carneiro" w:date="2026-08-25T14:54:00Z" w16du:dateUtc="2026-08-25T17:54:00Z">
                  <w:rPr>
                    <w:rFonts w:ascii="Arial" w:hAnsi="Arial" w:cs="Arial"/>
                    <w:sz w:val="20"/>
                    <w:szCs w:val="20"/>
                  </w:rPr>
                </w:rPrChange>
              </w:rPr>
            </w:pPr>
          </w:p>
        </w:tc>
      </w:tr>
      <w:tr w:rsidR="00950A60" w:rsidRPr="00E534A3" w14:paraId="55492FC4" w14:textId="77777777" w:rsidTr="00672319">
        <w:trPr>
          <w:trHeight w:val="414"/>
        </w:trPr>
        <w:tc>
          <w:tcPr>
            <w:tcW w:w="708" w:type="dxa"/>
            <w:vAlign w:val="center"/>
          </w:tcPr>
          <w:p w14:paraId="7040D6B7" w14:textId="73BA4C0A" w:rsidR="00950A60" w:rsidRPr="00E534A3" w:rsidRDefault="00950A60" w:rsidP="00950A60">
            <w:pPr>
              <w:pStyle w:val="TableParagraph"/>
              <w:spacing w:before="104"/>
              <w:jc w:val="center"/>
              <w:rPr>
                <w:rFonts w:ascii="Arial" w:hAnsi="Arial" w:cs="Arial"/>
                <w:b/>
                <w:i/>
                <w:iCs/>
                <w:color w:val="FF0000"/>
                <w:sz w:val="20"/>
                <w:szCs w:val="20"/>
                <w:lang w:val="pt-BR"/>
                <w:rPrChange w:id="344" w:author="Adriano Carneiro" w:date="2026-08-25T14:54:00Z" w16du:dateUtc="2026-08-25T17:54:00Z">
                  <w:rPr>
                    <w:rFonts w:ascii="Arial" w:hAnsi="Arial" w:cs="Arial"/>
                    <w:b/>
                    <w:i/>
                    <w:iCs/>
                    <w:color w:val="FF0000"/>
                    <w:sz w:val="20"/>
                    <w:szCs w:val="20"/>
                  </w:rPr>
                </w:rPrChange>
              </w:rPr>
            </w:pPr>
            <w:r w:rsidRPr="00E534A3">
              <w:rPr>
                <w:rFonts w:ascii="Arial" w:hAnsi="Arial" w:cs="Arial"/>
                <w:b/>
                <w:i/>
                <w:iCs/>
                <w:color w:val="FF0000"/>
                <w:sz w:val="20"/>
                <w:szCs w:val="20"/>
                <w:lang w:val="pt-BR"/>
                <w:rPrChange w:id="345" w:author="Adriano Carneiro" w:date="2026-08-25T14:54:00Z" w16du:dateUtc="2026-08-25T17:54:00Z">
                  <w:rPr>
                    <w:rFonts w:ascii="Arial" w:hAnsi="Arial" w:cs="Arial"/>
                    <w:b/>
                    <w:i/>
                    <w:iCs/>
                    <w:color w:val="FF0000"/>
                    <w:sz w:val="20"/>
                    <w:szCs w:val="20"/>
                  </w:rPr>
                </w:rPrChange>
              </w:rPr>
              <w:t>13</w:t>
            </w:r>
          </w:p>
        </w:tc>
        <w:tc>
          <w:tcPr>
            <w:tcW w:w="4679" w:type="dxa"/>
            <w:vAlign w:val="center"/>
          </w:tcPr>
          <w:p w14:paraId="027A2F1C" w14:textId="4D0413AB" w:rsidR="00950A60" w:rsidRPr="00E534A3" w:rsidRDefault="00950A60" w:rsidP="00950A60">
            <w:pPr>
              <w:pStyle w:val="TableParagraph"/>
              <w:spacing w:line="208" w:lineRule="exact"/>
              <w:ind w:right="500"/>
              <w:rPr>
                <w:rFonts w:ascii="Arial" w:hAnsi="Arial" w:cs="Arial"/>
                <w:i/>
                <w:iCs/>
                <w:color w:val="FF0000"/>
                <w:sz w:val="20"/>
                <w:szCs w:val="20"/>
                <w:lang w:val="pt-BR"/>
                <w:rPrChange w:id="346" w:author="Adriano Carneiro" w:date="2026-08-25T14:54:00Z" w16du:dateUtc="2026-08-25T17:54:00Z">
                  <w:rPr>
                    <w:rFonts w:ascii="Arial" w:hAnsi="Arial" w:cs="Arial"/>
                    <w:i/>
                    <w:iCs/>
                    <w:color w:val="FF0000"/>
                    <w:sz w:val="20"/>
                    <w:szCs w:val="20"/>
                  </w:rPr>
                </w:rPrChange>
              </w:rPr>
            </w:pPr>
            <w:r w:rsidRPr="00E534A3">
              <w:rPr>
                <w:rFonts w:ascii="Arial" w:hAnsi="Arial" w:cs="Arial"/>
                <w:i/>
                <w:iCs/>
                <w:color w:val="FF0000"/>
                <w:sz w:val="20"/>
                <w:szCs w:val="20"/>
                <w:lang w:val="pt-BR"/>
                <w:rPrChange w:id="347" w:author="Adriano Carneiro" w:date="2026-08-25T14:54:00Z" w16du:dateUtc="2026-08-25T17:54:00Z">
                  <w:rPr>
                    <w:rFonts w:ascii="Arial" w:hAnsi="Arial" w:cs="Arial"/>
                    <w:i/>
                    <w:iCs/>
                    <w:color w:val="FF0000"/>
                    <w:sz w:val="20"/>
                    <w:szCs w:val="20"/>
                  </w:rPr>
                </w:rPrChange>
              </w:rPr>
              <w:t>Vigilante desarmado – Posto 12 horas diárias – diurno – 2ª feira a domingo</w:t>
            </w:r>
          </w:p>
        </w:tc>
        <w:tc>
          <w:tcPr>
            <w:tcW w:w="1559" w:type="dxa"/>
          </w:tcPr>
          <w:p w14:paraId="246DE5C5" w14:textId="77777777" w:rsidR="00950A60" w:rsidRPr="00E534A3" w:rsidRDefault="00950A60" w:rsidP="00950A60">
            <w:pPr>
              <w:pStyle w:val="TableParagraph"/>
              <w:rPr>
                <w:rFonts w:ascii="Arial" w:hAnsi="Arial" w:cs="Arial"/>
                <w:sz w:val="20"/>
                <w:szCs w:val="20"/>
                <w:lang w:val="pt-BR"/>
                <w:rPrChange w:id="348" w:author="Adriano Carneiro" w:date="2026-08-25T14:54:00Z" w16du:dateUtc="2026-08-25T17:54:00Z">
                  <w:rPr>
                    <w:rFonts w:ascii="Arial" w:hAnsi="Arial" w:cs="Arial"/>
                    <w:sz w:val="20"/>
                    <w:szCs w:val="20"/>
                  </w:rPr>
                </w:rPrChange>
              </w:rPr>
            </w:pPr>
          </w:p>
        </w:tc>
        <w:tc>
          <w:tcPr>
            <w:tcW w:w="2977" w:type="dxa"/>
          </w:tcPr>
          <w:p w14:paraId="27146A92" w14:textId="77777777" w:rsidR="00950A60" w:rsidRPr="00E534A3" w:rsidRDefault="00950A60" w:rsidP="00950A60">
            <w:pPr>
              <w:pStyle w:val="TableParagraph"/>
              <w:rPr>
                <w:rFonts w:ascii="Arial" w:hAnsi="Arial" w:cs="Arial"/>
                <w:sz w:val="20"/>
                <w:szCs w:val="20"/>
                <w:lang w:val="pt-BR"/>
                <w:rPrChange w:id="349" w:author="Adriano Carneiro" w:date="2026-08-25T14:54:00Z" w16du:dateUtc="2026-08-25T17:54:00Z">
                  <w:rPr>
                    <w:rFonts w:ascii="Arial" w:hAnsi="Arial" w:cs="Arial"/>
                    <w:sz w:val="20"/>
                    <w:szCs w:val="20"/>
                  </w:rPr>
                </w:rPrChange>
              </w:rPr>
            </w:pPr>
          </w:p>
        </w:tc>
      </w:tr>
      <w:tr w:rsidR="00950A60" w:rsidRPr="00E534A3" w14:paraId="5E7CB7F1" w14:textId="77777777" w:rsidTr="00672319">
        <w:trPr>
          <w:trHeight w:val="414"/>
        </w:trPr>
        <w:tc>
          <w:tcPr>
            <w:tcW w:w="708" w:type="dxa"/>
            <w:vAlign w:val="center"/>
          </w:tcPr>
          <w:p w14:paraId="29C6140F" w14:textId="71A98AE3" w:rsidR="00950A60" w:rsidRPr="00E534A3" w:rsidRDefault="00950A60" w:rsidP="00950A60">
            <w:pPr>
              <w:pStyle w:val="TableParagraph"/>
              <w:spacing w:before="104"/>
              <w:jc w:val="center"/>
              <w:rPr>
                <w:rFonts w:ascii="Arial" w:hAnsi="Arial" w:cs="Arial"/>
                <w:b/>
                <w:i/>
                <w:iCs/>
                <w:color w:val="FF0000"/>
                <w:sz w:val="20"/>
                <w:szCs w:val="20"/>
                <w:lang w:val="pt-BR"/>
                <w:rPrChange w:id="350" w:author="Adriano Carneiro" w:date="2026-08-25T14:54:00Z" w16du:dateUtc="2026-08-25T17:54:00Z">
                  <w:rPr>
                    <w:rFonts w:ascii="Arial" w:hAnsi="Arial" w:cs="Arial"/>
                    <w:b/>
                    <w:i/>
                    <w:iCs/>
                    <w:color w:val="FF0000"/>
                    <w:sz w:val="20"/>
                    <w:szCs w:val="20"/>
                  </w:rPr>
                </w:rPrChange>
              </w:rPr>
            </w:pPr>
            <w:r w:rsidRPr="00E534A3">
              <w:rPr>
                <w:rFonts w:ascii="Arial" w:hAnsi="Arial" w:cs="Arial"/>
                <w:b/>
                <w:i/>
                <w:iCs/>
                <w:color w:val="FF0000"/>
                <w:sz w:val="20"/>
                <w:szCs w:val="20"/>
                <w:lang w:val="pt-BR"/>
                <w:rPrChange w:id="351" w:author="Adriano Carneiro" w:date="2026-08-25T14:54:00Z" w16du:dateUtc="2026-08-25T17:54:00Z">
                  <w:rPr>
                    <w:rFonts w:ascii="Arial" w:hAnsi="Arial" w:cs="Arial"/>
                    <w:b/>
                    <w:i/>
                    <w:iCs/>
                    <w:color w:val="FF0000"/>
                    <w:sz w:val="20"/>
                    <w:szCs w:val="20"/>
                  </w:rPr>
                </w:rPrChange>
              </w:rPr>
              <w:t>14</w:t>
            </w:r>
          </w:p>
        </w:tc>
        <w:tc>
          <w:tcPr>
            <w:tcW w:w="4679" w:type="dxa"/>
            <w:vAlign w:val="center"/>
          </w:tcPr>
          <w:p w14:paraId="2EFC551F" w14:textId="10422DB7" w:rsidR="00950A60" w:rsidRPr="00E534A3" w:rsidRDefault="00950A60" w:rsidP="00950A60">
            <w:pPr>
              <w:pStyle w:val="TableParagraph"/>
              <w:spacing w:line="208" w:lineRule="exact"/>
              <w:ind w:right="500"/>
              <w:rPr>
                <w:rFonts w:ascii="Arial" w:hAnsi="Arial" w:cs="Arial"/>
                <w:i/>
                <w:iCs/>
                <w:color w:val="FF0000"/>
                <w:sz w:val="20"/>
                <w:szCs w:val="20"/>
                <w:lang w:val="pt-BR"/>
                <w:rPrChange w:id="352" w:author="Adriano Carneiro" w:date="2026-08-25T14:54:00Z" w16du:dateUtc="2026-08-25T17:54:00Z">
                  <w:rPr>
                    <w:rFonts w:ascii="Arial" w:hAnsi="Arial" w:cs="Arial"/>
                    <w:i/>
                    <w:iCs/>
                    <w:color w:val="FF0000"/>
                    <w:sz w:val="20"/>
                    <w:szCs w:val="20"/>
                  </w:rPr>
                </w:rPrChange>
              </w:rPr>
            </w:pPr>
            <w:r w:rsidRPr="00E534A3">
              <w:rPr>
                <w:rFonts w:ascii="Arial" w:hAnsi="Arial" w:cs="Arial"/>
                <w:i/>
                <w:iCs/>
                <w:color w:val="FF0000"/>
                <w:sz w:val="20"/>
                <w:szCs w:val="20"/>
                <w:lang w:val="pt-BR"/>
                <w:rPrChange w:id="353" w:author="Adriano Carneiro" w:date="2026-08-25T14:54:00Z" w16du:dateUtc="2026-08-25T17:54:00Z">
                  <w:rPr>
                    <w:rFonts w:ascii="Arial" w:hAnsi="Arial" w:cs="Arial"/>
                    <w:i/>
                    <w:iCs/>
                    <w:color w:val="FF0000"/>
                    <w:sz w:val="20"/>
                    <w:szCs w:val="20"/>
                  </w:rPr>
                </w:rPrChange>
              </w:rPr>
              <w:t>Vigilante desarmado – Posto 12 horas diárias – noturno – 2ª feira a domingo</w:t>
            </w:r>
          </w:p>
        </w:tc>
        <w:tc>
          <w:tcPr>
            <w:tcW w:w="1559" w:type="dxa"/>
          </w:tcPr>
          <w:p w14:paraId="215A5FA7" w14:textId="77777777" w:rsidR="00950A60" w:rsidRPr="00E534A3" w:rsidRDefault="00950A60" w:rsidP="00950A60">
            <w:pPr>
              <w:pStyle w:val="TableParagraph"/>
              <w:rPr>
                <w:rFonts w:ascii="Arial" w:hAnsi="Arial" w:cs="Arial"/>
                <w:sz w:val="20"/>
                <w:szCs w:val="20"/>
                <w:lang w:val="pt-BR"/>
                <w:rPrChange w:id="354" w:author="Adriano Carneiro" w:date="2026-08-25T14:54:00Z" w16du:dateUtc="2026-08-25T17:54:00Z">
                  <w:rPr>
                    <w:rFonts w:ascii="Arial" w:hAnsi="Arial" w:cs="Arial"/>
                    <w:sz w:val="20"/>
                    <w:szCs w:val="20"/>
                  </w:rPr>
                </w:rPrChange>
              </w:rPr>
            </w:pPr>
          </w:p>
        </w:tc>
        <w:tc>
          <w:tcPr>
            <w:tcW w:w="2977" w:type="dxa"/>
          </w:tcPr>
          <w:p w14:paraId="231457E5" w14:textId="77777777" w:rsidR="00950A60" w:rsidRPr="00E534A3" w:rsidRDefault="00950A60" w:rsidP="00950A60">
            <w:pPr>
              <w:pStyle w:val="TableParagraph"/>
              <w:rPr>
                <w:rFonts w:ascii="Arial" w:hAnsi="Arial" w:cs="Arial"/>
                <w:sz w:val="20"/>
                <w:szCs w:val="20"/>
                <w:lang w:val="pt-BR"/>
                <w:rPrChange w:id="355" w:author="Adriano Carneiro" w:date="2026-08-25T14:54:00Z" w16du:dateUtc="2026-08-25T17:54:00Z">
                  <w:rPr>
                    <w:rFonts w:ascii="Arial" w:hAnsi="Arial" w:cs="Arial"/>
                    <w:sz w:val="20"/>
                    <w:szCs w:val="20"/>
                  </w:rPr>
                </w:rPrChange>
              </w:rPr>
            </w:pPr>
          </w:p>
        </w:tc>
      </w:tr>
      <w:tr w:rsidR="00950A60" w:rsidRPr="00E534A3" w14:paraId="650BB8A8" w14:textId="77777777" w:rsidTr="00672319">
        <w:trPr>
          <w:trHeight w:val="414"/>
        </w:trPr>
        <w:tc>
          <w:tcPr>
            <w:tcW w:w="708" w:type="dxa"/>
            <w:vAlign w:val="center"/>
          </w:tcPr>
          <w:p w14:paraId="4E66BDE3" w14:textId="0DB7F308" w:rsidR="00950A60" w:rsidRPr="00E534A3" w:rsidRDefault="00950A60" w:rsidP="00950A60">
            <w:pPr>
              <w:pStyle w:val="TableParagraph"/>
              <w:spacing w:before="104"/>
              <w:jc w:val="center"/>
              <w:rPr>
                <w:rFonts w:ascii="Arial" w:hAnsi="Arial" w:cs="Arial"/>
                <w:b/>
                <w:i/>
                <w:iCs/>
                <w:color w:val="FF0000"/>
                <w:sz w:val="20"/>
                <w:szCs w:val="20"/>
                <w:lang w:val="pt-BR"/>
                <w:rPrChange w:id="356" w:author="Adriano Carneiro" w:date="2026-08-25T14:54:00Z" w16du:dateUtc="2026-08-25T17:54:00Z">
                  <w:rPr>
                    <w:rFonts w:ascii="Arial" w:hAnsi="Arial" w:cs="Arial"/>
                    <w:b/>
                    <w:i/>
                    <w:iCs/>
                    <w:color w:val="FF0000"/>
                    <w:sz w:val="20"/>
                    <w:szCs w:val="20"/>
                  </w:rPr>
                </w:rPrChange>
              </w:rPr>
            </w:pPr>
            <w:r w:rsidRPr="00E534A3">
              <w:rPr>
                <w:rFonts w:ascii="Arial" w:hAnsi="Arial" w:cs="Arial"/>
                <w:b/>
                <w:i/>
                <w:iCs/>
                <w:color w:val="FF0000"/>
                <w:sz w:val="20"/>
                <w:szCs w:val="20"/>
                <w:lang w:val="pt-BR"/>
                <w:rPrChange w:id="357" w:author="Adriano Carneiro" w:date="2026-08-25T14:54:00Z" w16du:dateUtc="2026-08-25T17:54:00Z">
                  <w:rPr>
                    <w:rFonts w:ascii="Arial" w:hAnsi="Arial" w:cs="Arial"/>
                    <w:b/>
                    <w:i/>
                    <w:iCs/>
                    <w:color w:val="FF0000"/>
                    <w:sz w:val="20"/>
                    <w:szCs w:val="20"/>
                  </w:rPr>
                </w:rPrChange>
              </w:rPr>
              <w:t>15</w:t>
            </w:r>
          </w:p>
        </w:tc>
        <w:tc>
          <w:tcPr>
            <w:tcW w:w="4679" w:type="dxa"/>
            <w:vAlign w:val="center"/>
          </w:tcPr>
          <w:p w14:paraId="568F905E" w14:textId="64F31FE5" w:rsidR="00950A60" w:rsidRPr="00E534A3" w:rsidRDefault="00950A60" w:rsidP="00950A60">
            <w:pPr>
              <w:pStyle w:val="TableParagraph"/>
              <w:spacing w:line="208" w:lineRule="exact"/>
              <w:ind w:right="500"/>
              <w:rPr>
                <w:rFonts w:ascii="Arial" w:hAnsi="Arial" w:cs="Arial"/>
                <w:i/>
                <w:iCs/>
                <w:color w:val="FF0000"/>
                <w:sz w:val="20"/>
                <w:szCs w:val="20"/>
                <w:lang w:val="pt-BR"/>
                <w:rPrChange w:id="358" w:author="Adriano Carneiro" w:date="2026-08-25T14:54:00Z" w16du:dateUtc="2026-08-25T17:54:00Z">
                  <w:rPr>
                    <w:rFonts w:ascii="Arial" w:hAnsi="Arial" w:cs="Arial"/>
                    <w:i/>
                    <w:iCs/>
                    <w:color w:val="FF0000"/>
                    <w:sz w:val="20"/>
                    <w:szCs w:val="20"/>
                  </w:rPr>
                </w:rPrChange>
              </w:rPr>
            </w:pPr>
            <w:r w:rsidRPr="00E534A3">
              <w:rPr>
                <w:rFonts w:ascii="Arial" w:hAnsi="Arial" w:cs="Arial"/>
                <w:i/>
                <w:iCs/>
                <w:color w:val="FF0000"/>
                <w:sz w:val="20"/>
                <w:szCs w:val="20"/>
                <w:lang w:val="pt-BR"/>
                <w:rPrChange w:id="359" w:author="Adriano Carneiro" w:date="2026-08-25T14:54:00Z" w16du:dateUtc="2026-08-25T17:54:00Z">
                  <w:rPr>
                    <w:rFonts w:ascii="Arial" w:hAnsi="Arial" w:cs="Arial"/>
                    <w:i/>
                    <w:iCs/>
                    <w:color w:val="FF0000"/>
                    <w:sz w:val="20"/>
                    <w:szCs w:val="20"/>
                  </w:rPr>
                </w:rPrChange>
              </w:rPr>
              <w:t xml:space="preserve">Vigilante desarmado – Posto 24 horas diárias – diurno – 2ª feira a domingo – com bicicleta </w:t>
            </w:r>
          </w:p>
        </w:tc>
        <w:tc>
          <w:tcPr>
            <w:tcW w:w="1559" w:type="dxa"/>
          </w:tcPr>
          <w:p w14:paraId="5CA25D5C" w14:textId="77777777" w:rsidR="00950A60" w:rsidRPr="00E534A3" w:rsidRDefault="00950A60" w:rsidP="00950A60">
            <w:pPr>
              <w:pStyle w:val="TableParagraph"/>
              <w:rPr>
                <w:rFonts w:ascii="Arial" w:hAnsi="Arial" w:cs="Arial"/>
                <w:sz w:val="20"/>
                <w:szCs w:val="20"/>
                <w:lang w:val="pt-BR"/>
                <w:rPrChange w:id="360" w:author="Adriano Carneiro" w:date="2026-08-25T14:54:00Z" w16du:dateUtc="2026-08-25T17:54:00Z">
                  <w:rPr>
                    <w:rFonts w:ascii="Arial" w:hAnsi="Arial" w:cs="Arial"/>
                    <w:sz w:val="20"/>
                    <w:szCs w:val="20"/>
                  </w:rPr>
                </w:rPrChange>
              </w:rPr>
            </w:pPr>
          </w:p>
        </w:tc>
        <w:tc>
          <w:tcPr>
            <w:tcW w:w="2977" w:type="dxa"/>
          </w:tcPr>
          <w:p w14:paraId="5BE46BE3" w14:textId="77777777" w:rsidR="00950A60" w:rsidRPr="00E534A3" w:rsidRDefault="00950A60" w:rsidP="00950A60">
            <w:pPr>
              <w:pStyle w:val="TableParagraph"/>
              <w:rPr>
                <w:rFonts w:ascii="Arial" w:hAnsi="Arial" w:cs="Arial"/>
                <w:sz w:val="20"/>
                <w:szCs w:val="20"/>
                <w:lang w:val="pt-BR"/>
                <w:rPrChange w:id="361" w:author="Adriano Carneiro" w:date="2026-08-25T14:54:00Z" w16du:dateUtc="2026-08-25T17:54:00Z">
                  <w:rPr>
                    <w:rFonts w:ascii="Arial" w:hAnsi="Arial" w:cs="Arial"/>
                    <w:sz w:val="20"/>
                    <w:szCs w:val="20"/>
                  </w:rPr>
                </w:rPrChange>
              </w:rPr>
            </w:pPr>
          </w:p>
        </w:tc>
      </w:tr>
    </w:tbl>
    <w:p w14:paraId="091D181C" w14:textId="77777777" w:rsidR="00663B30" w:rsidRPr="00E534A3" w:rsidRDefault="00663B30" w:rsidP="00663B30">
      <w:pPr>
        <w:pStyle w:val="Corpodetexto"/>
        <w:spacing w:before="167"/>
        <w:jc w:val="both"/>
        <w:rPr>
          <w:rFonts w:ascii="Arial" w:hAnsi="Arial" w:cs="Arial"/>
          <w:sz w:val="20"/>
          <w:szCs w:val="20"/>
        </w:rPr>
      </w:pPr>
    </w:p>
    <w:p w14:paraId="3C32A032" w14:textId="77777777" w:rsidR="00663B30" w:rsidRPr="00E534A3" w:rsidRDefault="00663B30" w:rsidP="00663B30">
      <w:pPr>
        <w:rPr>
          <w:rFonts w:ascii="Arial" w:hAnsi="Arial" w:cs="Arial"/>
          <w:color w:val="FF0000"/>
          <w:sz w:val="20"/>
          <w:szCs w:val="20"/>
        </w:rPr>
      </w:pPr>
      <w:r w:rsidRPr="00E534A3">
        <w:rPr>
          <w:rFonts w:ascii="Arial" w:hAnsi="Arial" w:cs="Arial"/>
          <w:color w:val="FF0000"/>
          <w:sz w:val="20"/>
          <w:szCs w:val="20"/>
        </w:rPr>
        <w:br w:type="page"/>
      </w:r>
    </w:p>
    <w:p w14:paraId="7D387693" w14:textId="77777777" w:rsidR="00663B30" w:rsidRPr="00E534A3" w:rsidRDefault="00663B30" w:rsidP="00663B30">
      <w:pPr>
        <w:pStyle w:val="Corpodetexto"/>
        <w:spacing w:before="167"/>
        <w:jc w:val="both"/>
        <w:rPr>
          <w:rFonts w:ascii="Arial" w:hAnsi="Arial" w:cs="Arial"/>
          <w:color w:val="FF0000"/>
          <w:sz w:val="20"/>
          <w:szCs w:val="20"/>
        </w:rPr>
      </w:pPr>
      <w:r w:rsidRPr="00E534A3">
        <w:rPr>
          <w:rFonts w:ascii="Arial" w:hAnsi="Arial" w:cs="Arial"/>
          <w:color w:val="FF0000"/>
          <w:sz w:val="20"/>
          <w:szCs w:val="20"/>
        </w:rPr>
        <w:lastRenderedPageBreak/>
        <w:t>Unidade nº 2:</w:t>
      </w:r>
    </w:p>
    <w:tbl>
      <w:tblPr>
        <w:tblStyle w:val="TableNormal1"/>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52"/>
        <w:gridCol w:w="3822"/>
        <w:gridCol w:w="994"/>
        <w:gridCol w:w="3971"/>
      </w:tblGrid>
      <w:tr w:rsidR="00663B30" w:rsidRPr="00E534A3" w14:paraId="3648A6D0" w14:textId="77777777" w:rsidTr="008F0701">
        <w:trPr>
          <w:trHeight w:val="340"/>
        </w:trPr>
        <w:tc>
          <w:tcPr>
            <w:tcW w:w="9639" w:type="dxa"/>
            <w:gridSpan w:val="4"/>
            <w:shd w:val="clear" w:color="auto" w:fill="0E233D"/>
          </w:tcPr>
          <w:p w14:paraId="7A29F27D" w14:textId="77777777" w:rsidR="00663B30" w:rsidRPr="00E534A3" w:rsidRDefault="00663B30" w:rsidP="008F0701">
            <w:pPr>
              <w:pStyle w:val="TableParagraph"/>
              <w:spacing w:before="66"/>
              <w:ind w:right="1235"/>
              <w:jc w:val="center"/>
              <w:rPr>
                <w:rFonts w:ascii="Arial" w:hAnsi="Arial" w:cs="Arial"/>
                <w:b/>
                <w:color w:val="FF0000"/>
                <w:sz w:val="20"/>
                <w:szCs w:val="20"/>
                <w:lang w:val="pt-BR"/>
                <w:rPrChange w:id="362" w:author="Adriano Carneiro" w:date="2026-08-25T14:54:00Z" w16du:dateUtc="2026-08-25T17:54:00Z">
                  <w:rPr>
                    <w:rFonts w:ascii="Arial" w:hAnsi="Arial" w:cs="Arial"/>
                    <w:b/>
                    <w:color w:val="FF0000"/>
                    <w:sz w:val="20"/>
                    <w:szCs w:val="20"/>
                  </w:rPr>
                </w:rPrChange>
              </w:rPr>
            </w:pPr>
            <w:r w:rsidRPr="00E534A3">
              <w:rPr>
                <w:rFonts w:ascii="Arial" w:hAnsi="Arial" w:cs="Arial"/>
                <w:b/>
                <w:color w:val="FF0000"/>
                <w:sz w:val="20"/>
                <w:szCs w:val="20"/>
                <w:lang w:val="pt-BR"/>
                <w:rPrChange w:id="363" w:author="Adriano Carneiro" w:date="2026-08-25T14:54:00Z" w16du:dateUtc="2026-08-25T17:54:00Z">
                  <w:rPr>
                    <w:rFonts w:ascii="Arial" w:hAnsi="Arial" w:cs="Arial"/>
                    <w:b/>
                    <w:color w:val="FF0000"/>
                    <w:sz w:val="20"/>
                    <w:szCs w:val="20"/>
                  </w:rPr>
                </w:rPrChange>
              </w:rPr>
              <w:t>Unidade</w:t>
            </w:r>
          </w:p>
        </w:tc>
      </w:tr>
      <w:tr w:rsidR="00663B30" w:rsidRPr="00E534A3" w14:paraId="1CAFFC44" w14:textId="77777777" w:rsidTr="008F0701">
        <w:trPr>
          <w:trHeight w:val="337"/>
        </w:trPr>
        <w:tc>
          <w:tcPr>
            <w:tcW w:w="9639" w:type="dxa"/>
            <w:gridSpan w:val="4"/>
          </w:tcPr>
          <w:p w14:paraId="1C3447B7" w14:textId="77777777" w:rsidR="00663B30" w:rsidRPr="00E534A3" w:rsidRDefault="00663B30" w:rsidP="008F0701">
            <w:pPr>
              <w:pStyle w:val="TableParagraph"/>
              <w:spacing w:before="63"/>
              <w:ind w:right="1236"/>
              <w:jc w:val="center"/>
              <w:rPr>
                <w:rFonts w:ascii="Arial" w:hAnsi="Arial" w:cs="Arial"/>
                <w:color w:val="FF0000"/>
                <w:sz w:val="20"/>
                <w:szCs w:val="20"/>
                <w:lang w:val="pt-BR"/>
                <w:rPrChange w:id="364" w:author="Adriano Carneiro" w:date="2026-08-25T14:54:00Z" w16du:dateUtc="2026-08-25T17:54:00Z">
                  <w:rPr>
                    <w:rFonts w:ascii="Arial" w:hAnsi="Arial" w:cs="Arial"/>
                    <w:color w:val="FF0000"/>
                    <w:sz w:val="20"/>
                    <w:szCs w:val="20"/>
                  </w:rPr>
                </w:rPrChange>
              </w:rPr>
            </w:pPr>
            <w:r w:rsidRPr="00E534A3">
              <w:rPr>
                <w:rFonts w:ascii="Arial" w:hAnsi="Arial" w:cs="Arial"/>
                <w:color w:val="FF0000"/>
                <w:sz w:val="20"/>
                <w:szCs w:val="20"/>
                <w:lang w:val="pt-BR"/>
                <w:rPrChange w:id="365" w:author="Adriano Carneiro" w:date="2026-08-25T14:54:00Z" w16du:dateUtc="2026-08-25T17:54:00Z">
                  <w:rPr>
                    <w:rFonts w:ascii="Arial" w:hAnsi="Arial" w:cs="Arial"/>
                    <w:color w:val="FF0000"/>
                    <w:sz w:val="20"/>
                    <w:szCs w:val="20"/>
                  </w:rPr>
                </w:rPrChange>
              </w:rPr>
              <w:t>(Denominação completa do órgão ou entidade em que os serviços serão prestados)</w:t>
            </w:r>
          </w:p>
        </w:tc>
      </w:tr>
      <w:tr w:rsidR="00663B30" w:rsidRPr="00E534A3" w14:paraId="53BF74FB" w14:textId="77777777" w:rsidTr="008F0701">
        <w:trPr>
          <w:trHeight w:val="340"/>
        </w:trPr>
        <w:tc>
          <w:tcPr>
            <w:tcW w:w="9639" w:type="dxa"/>
            <w:gridSpan w:val="4"/>
            <w:shd w:val="clear" w:color="auto" w:fill="0E233D"/>
          </w:tcPr>
          <w:p w14:paraId="266D8CCE" w14:textId="77777777" w:rsidR="00663B30" w:rsidRPr="00E534A3" w:rsidRDefault="00663B30" w:rsidP="008F0701">
            <w:pPr>
              <w:pStyle w:val="TableParagraph"/>
              <w:spacing w:before="66"/>
              <w:ind w:right="1235"/>
              <w:jc w:val="center"/>
              <w:rPr>
                <w:rFonts w:ascii="Arial" w:hAnsi="Arial" w:cs="Arial"/>
                <w:b/>
                <w:color w:val="FF0000"/>
                <w:sz w:val="20"/>
                <w:szCs w:val="20"/>
                <w:lang w:val="pt-BR"/>
                <w:rPrChange w:id="366" w:author="Adriano Carneiro" w:date="2026-08-25T14:54:00Z" w16du:dateUtc="2026-08-25T17:54:00Z">
                  <w:rPr>
                    <w:rFonts w:ascii="Arial" w:hAnsi="Arial" w:cs="Arial"/>
                    <w:b/>
                    <w:color w:val="FF0000"/>
                    <w:sz w:val="20"/>
                    <w:szCs w:val="20"/>
                  </w:rPr>
                </w:rPrChange>
              </w:rPr>
            </w:pPr>
            <w:r w:rsidRPr="00E534A3">
              <w:rPr>
                <w:rFonts w:ascii="Arial" w:hAnsi="Arial" w:cs="Arial"/>
                <w:b/>
                <w:color w:val="FF0000"/>
                <w:sz w:val="20"/>
                <w:szCs w:val="20"/>
                <w:lang w:val="pt-BR"/>
                <w:rPrChange w:id="367" w:author="Adriano Carneiro" w:date="2026-08-25T14:54:00Z" w16du:dateUtc="2026-08-25T17:54:00Z">
                  <w:rPr>
                    <w:rFonts w:ascii="Arial" w:hAnsi="Arial" w:cs="Arial"/>
                    <w:b/>
                    <w:color w:val="FF0000"/>
                    <w:sz w:val="20"/>
                    <w:szCs w:val="20"/>
                  </w:rPr>
                </w:rPrChange>
              </w:rPr>
              <w:t>Endereço</w:t>
            </w:r>
          </w:p>
        </w:tc>
      </w:tr>
      <w:tr w:rsidR="00663B30" w:rsidRPr="00E534A3" w14:paraId="1FBE09F5" w14:textId="77777777" w:rsidTr="008F0701">
        <w:trPr>
          <w:trHeight w:val="340"/>
        </w:trPr>
        <w:tc>
          <w:tcPr>
            <w:tcW w:w="9639" w:type="dxa"/>
            <w:gridSpan w:val="4"/>
          </w:tcPr>
          <w:p w14:paraId="72F79939" w14:textId="77777777" w:rsidR="00663B30" w:rsidRPr="00E534A3" w:rsidRDefault="00663B30" w:rsidP="008F0701">
            <w:pPr>
              <w:pStyle w:val="TableParagraph"/>
              <w:spacing w:before="66"/>
              <w:ind w:right="1236"/>
              <w:jc w:val="center"/>
              <w:rPr>
                <w:rFonts w:ascii="Arial" w:hAnsi="Arial" w:cs="Arial"/>
                <w:color w:val="FF0000"/>
                <w:sz w:val="20"/>
                <w:szCs w:val="20"/>
                <w:lang w:val="pt-BR"/>
                <w:rPrChange w:id="368" w:author="Adriano Carneiro" w:date="2026-08-25T14:54:00Z" w16du:dateUtc="2026-08-25T17:54:00Z">
                  <w:rPr>
                    <w:rFonts w:ascii="Arial" w:hAnsi="Arial" w:cs="Arial"/>
                    <w:color w:val="FF0000"/>
                    <w:sz w:val="20"/>
                    <w:szCs w:val="20"/>
                  </w:rPr>
                </w:rPrChange>
              </w:rPr>
            </w:pPr>
            <w:r w:rsidRPr="00E534A3">
              <w:rPr>
                <w:rFonts w:ascii="Arial" w:hAnsi="Arial" w:cs="Arial"/>
                <w:color w:val="FF0000"/>
                <w:sz w:val="20"/>
                <w:szCs w:val="20"/>
                <w:lang w:val="pt-BR"/>
                <w:rPrChange w:id="369" w:author="Adriano Carneiro" w:date="2026-08-25T14:54:00Z" w16du:dateUtc="2026-08-25T17:54:00Z">
                  <w:rPr>
                    <w:rFonts w:ascii="Arial" w:hAnsi="Arial" w:cs="Arial"/>
                    <w:color w:val="FF0000"/>
                    <w:sz w:val="20"/>
                    <w:szCs w:val="20"/>
                  </w:rPr>
                </w:rPrChange>
              </w:rPr>
              <w:t>(Endereço completo do local de prestação dos serviços)</w:t>
            </w:r>
          </w:p>
        </w:tc>
      </w:tr>
      <w:tr w:rsidR="00663B30" w:rsidRPr="00E534A3" w14:paraId="6963B6DC" w14:textId="77777777" w:rsidTr="008F0701">
        <w:trPr>
          <w:trHeight w:val="414"/>
        </w:trPr>
        <w:tc>
          <w:tcPr>
            <w:tcW w:w="852" w:type="dxa"/>
            <w:shd w:val="clear" w:color="auto" w:fill="0E233D"/>
          </w:tcPr>
          <w:p w14:paraId="5890C55C" w14:textId="77777777" w:rsidR="00663B30" w:rsidRPr="00E534A3" w:rsidRDefault="00663B30" w:rsidP="008F0701">
            <w:pPr>
              <w:pStyle w:val="TableParagraph"/>
              <w:spacing w:before="102"/>
              <w:ind w:right="211"/>
              <w:jc w:val="center"/>
              <w:rPr>
                <w:rFonts w:ascii="Arial" w:hAnsi="Arial" w:cs="Arial"/>
                <w:b/>
                <w:color w:val="FF0000"/>
                <w:sz w:val="20"/>
                <w:szCs w:val="20"/>
                <w:lang w:val="pt-BR"/>
                <w:rPrChange w:id="370" w:author="Adriano Carneiro" w:date="2026-08-25T14:54:00Z" w16du:dateUtc="2026-08-25T17:54:00Z">
                  <w:rPr>
                    <w:rFonts w:ascii="Arial" w:hAnsi="Arial" w:cs="Arial"/>
                    <w:b/>
                    <w:color w:val="FF0000"/>
                    <w:sz w:val="20"/>
                    <w:szCs w:val="20"/>
                  </w:rPr>
                </w:rPrChange>
              </w:rPr>
            </w:pPr>
            <w:r w:rsidRPr="00E534A3">
              <w:rPr>
                <w:rFonts w:ascii="Arial" w:hAnsi="Arial" w:cs="Arial"/>
                <w:b/>
                <w:color w:val="FF0000"/>
                <w:sz w:val="20"/>
                <w:szCs w:val="20"/>
                <w:lang w:val="pt-BR"/>
                <w:rPrChange w:id="371" w:author="Adriano Carneiro" w:date="2026-08-25T14:54:00Z" w16du:dateUtc="2026-08-25T17:54:00Z">
                  <w:rPr>
                    <w:rFonts w:ascii="Arial" w:hAnsi="Arial" w:cs="Arial"/>
                    <w:b/>
                    <w:color w:val="FF0000"/>
                    <w:sz w:val="20"/>
                    <w:szCs w:val="20"/>
                  </w:rPr>
                </w:rPrChange>
              </w:rPr>
              <w:t>Item</w:t>
            </w:r>
          </w:p>
        </w:tc>
        <w:tc>
          <w:tcPr>
            <w:tcW w:w="3822" w:type="dxa"/>
            <w:shd w:val="clear" w:color="auto" w:fill="0E233D"/>
          </w:tcPr>
          <w:p w14:paraId="44F02D98" w14:textId="77777777" w:rsidR="00663B30" w:rsidRPr="00E534A3" w:rsidRDefault="00663B30" w:rsidP="008F0701">
            <w:pPr>
              <w:pStyle w:val="TableParagraph"/>
              <w:spacing w:before="102"/>
              <w:rPr>
                <w:rFonts w:ascii="Arial" w:hAnsi="Arial" w:cs="Arial"/>
                <w:b/>
                <w:color w:val="FF0000"/>
                <w:sz w:val="20"/>
                <w:szCs w:val="20"/>
                <w:lang w:val="pt-BR"/>
                <w:rPrChange w:id="372" w:author="Adriano Carneiro" w:date="2026-08-25T14:54:00Z" w16du:dateUtc="2026-08-25T17:54:00Z">
                  <w:rPr>
                    <w:rFonts w:ascii="Arial" w:hAnsi="Arial" w:cs="Arial"/>
                    <w:b/>
                    <w:color w:val="FF0000"/>
                    <w:sz w:val="20"/>
                    <w:szCs w:val="20"/>
                  </w:rPr>
                </w:rPrChange>
              </w:rPr>
            </w:pPr>
            <w:r w:rsidRPr="00E534A3">
              <w:rPr>
                <w:rFonts w:ascii="Arial" w:hAnsi="Arial" w:cs="Arial"/>
                <w:b/>
                <w:color w:val="FF0000"/>
                <w:sz w:val="20"/>
                <w:szCs w:val="20"/>
                <w:lang w:val="pt-BR"/>
                <w:rPrChange w:id="373" w:author="Adriano Carneiro" w:date="2026-08-25T14:54:00Z" w16du:dateUtc="2026-08-25T17:54:00Z">
                  <w:rPr>
                    <w:rFonts w:ascii="Arial" w:hAnsi="Arial" w:cs="Arial"/>
                    <w:b/>
                    <w:color w:val="FF0000"/>
                    <w:sz w:val="20"/>
                    <w:szCs w:val="20"/>
                  </w:rPr>
                </w:rPrChange>
              </w:rPr>
              <w:t>Descrição dos Serviços</w:t>
            </w:r>
          </w:p>
        </w:tc>
        <w:tc>
          <w:tcPr>
            <w:tcW w:w="994" w:type="dxa"/>
            <w:shd w:val="clear" w:color="auto" w:fill="0E233D"/>
          </w:tcPr>
          <w:p w14:paraId="4D11EB85" w14:textId="77777777" w:rsidR="00663B30" w:rsidRPr="00E534A3" w:rsidRDefault="00663B30" w:rsidP="008F0701">
            <w:pPr>
              <w:pStyle w:val="TableParagraph"/>
              <w:spacing w:line="208" w:lineRule="exact"/>
              <w:ind w:right="170"/>
              <w:rPr>
                <w:rFonts w:ascii="Arial" w:hAnsi="Arial" w:cs="Arial"/>
                <w:b/>
                <w:color w:val="FF0000"/>
                <w:sz w:val="20"/>
                <w:szCs w:val="20"/>
                <w:lang w:val="pt-BR"/>
                <w:rPrChange w:id="374" w:author="Adriano Carneiro" w:date="2026-08-25T14:54:00Z" w16du:dateUtc="2026-08-25T17:54:00Z">
                  <w:rPr>
                    <w:rFonts w:ascii="Arial" w:hAnsi="Arial" w:cs="Arial"/>
                    <w:b/>
                    <w:color w:val="FF0000"/>
                    <w:sz w:val="20"/>
                    <w:szCs w:val="20"/>
                  </w:rPr>
                </w:rPrChange>
              </w:rPr>
            </w:pPr>
            <w:r w:rsidRPr="00E534A3">
              <w:rPr>
                <w:rFonts w:ascii="Arial" w:hAnsi="Arial" w:cs="Arial"/>
                <w:b/>
                <w:color w:val="FF0000"/>
                <w:sz w:val="20"/>
                <w:szCs w:val="20"/>
                <w:lang w:val="pt-BR"/>
                <w:rPrChange w:id="375" w:author="Adriano Carneiro" w:date="2026-08-25T14:54:00Z" w16du:dateUtc="2026-08-25T17:54:00Z">
                  <w:rPr>
                    <w:rFonts w:ascii="Arial" w:hAnsi="Arial" w:cs="Arial"/>
                    <w:b/>
                    <w:color w:val="FF0000"/>
                    <w:sz w:val="20"/>
                    <w:szCs w:val="20"/>
                  </w:rPr>
                </w:rPrChange>
              </w:rPr>
              <w:t>Nº de Postos</w:t>
            </w:r>
          </w:p>
        </w:tc>
        <w:tc>
          <w:tcPr>
            <w:tcW w:w="3971" w:type="dxa"/>
            <w:shd w:val="clear" w:color="auto" w:fill="0E233D"/>
          </w:tcPr>
          <w:p w14:paraId="43853C36" w14:textId="77777777" w:rsidR="00663B30" w:rsidRPr="00E534A3" w:rsidRDefault="00663B30" w:rsidP="008F0701">
            <w:pPr>
              <w:pStyle w:val="TableParagraph"/>
              <w:spacing w:before="102"/>
              <w:rPr>
                <w:rFonts w:ascii="Arial" w:hAnsi="Arial" w:cs="Arial"/>
                <w:b/>
                <w:color w:val="FF0000"/>
                <w:sz w:val="20"/>
                <w:szCs w:val="20"/>
                <w:lang w:val="pt-BR"/>
                <w:rPrChange w:id="376" w:author="Adriano Carneiro" w:date="2026-08-25T14:54:00Z" w16du:dateUtc="2026-08-25T17:54:00Z">
                  <w:rPr>
                    <w:rFonts w:ascii="Arial" w:hAnsi="Arial" w:cs="Arial"/>
                    <w:b/>
                    <w:color w:val="FF0000"/>
                    <w:sz w:val="20"/>
                    <w:szCs w:val="20"/>
                  </w:rPr>
                </w:rPrChange>
              </w:rPr>
            </w:pPr>
            <w:r w:rsidRPr="00E534A3">
              <w:rPr>
                <w:rFonts w:ascii="Arial" w:hAnsi="Arial" w:cs="Arial"/>
                <w:b/>
                <w:color w:val="FF0000"/>
                <w:sz w:val="20"/>
                <w:szCs w:val="20"/>
                <w:lang w:val="pt-BR"/>
                <w:rPrChange w:id="377" w:author="Adriano Carneiro" w:date="2026-08-25T14:54:00Z" w16du:dateUtc="2026-08-25T17:54:00Z">
                  <w:rPr>
                    <w:rFonts w:ascii="Arial" w:hAnsi="Arial" w:cs="Arial"/>
                    <w:b/>
                    <w:color w:val="FF0000"/>
                    <w:sz w:val="20"/>
                    <w:szCs w:val="20"/>
                  </w:rPr>
                </w:rPrChange>
              </w:rPr>
              <w:t>Local do Posto</w:t>
            </w:r>
          </w:p>
        </w:tc>
      </w:tr>
      <w:tr w:rsidR="00950A60" w:rsidRPr="00E534A3" w14:paraId="0354A43E" w14:textId="77777777" w:rsidTr="000663BE">
        <w:trPr>
          <w:trHeight w:val="414"/>
        </w:trPr>
        <w:tc>
          <w:tcPr>
            <w:tcW w:w="852" w:type="dxa"/>
            <w:vAlign w:val="center"/>
          </w:tcPr>
          <w:p w14:paraId="7BDA62F9" w14:textId="32D54914" w:rsidR="00950A60" w:rsidRPr="00E534A3" w:rsidRDefault="00950A60" w:rsidP="00950A60">
            <w:pPr>
              <w:pStyle w:val="TableParagraph"/>
              <w:spacing w:before="104"/>
              <w:ind w:right="48"/>
              <w:jc w:val="center"/>
              <w:rPr>
                <w:rFonts w:ascii="Arial" w:hAnsi="Arial" w:cs="Arial"/>
                <w:color w:val="FF0000"/>
                <w:sz w:val="20"/>
                <w:szCs w:val="20"/>
                <w:lang w:val="pt-BR"/>
                <w:rPrChange w:id="378" w:author="Adriano Carneiro" w:date="2026-08-25T14:54:00Z" w16du:dateUtc="2026-08-25T17:54:00Z">
                  <w:rPr>
                    <w:rFonts w:ascii="Arial" w:hAnsi="Arial" w:cs="Arial"/>
                    <w:color w:val="FF0000"/>
                    <w:sz w:val="20"/>
                    <w:szCs w:val="20"/>
                  </w:rPr>
                </w:rPrChange>
              </w:rPr>
            </w:pPr>
            <w:r w:rsidRPr="00E534A3">
              <w:rPr>
                <w:rFonts w:ascii="Arial" w:hAnsi="Arial" w:cs="Arial"/>
                <w:b/>
                <w:i/>
                <w:iCs/>
                <w:color w:val="FF0000"/>
                <w:sz w:val="20"/>
                <w:szCs w:val="20"/>
                <w:lang w:val="pt-BR"/>
                <w:rPrChange w:id="379" w:author="Adriano Carneiro" w:date="2026-08-25T14:54:00Z" w16du:dateUtc="2026-08-25T17:54:00Z">
                  <w:rPr>
                    <w:rFonts w:ascii="Arial" w:hAnsi="Arial" w:cs="Arial"/>
                    <w:b/>
                    <w:i/>
                    <w:iCs/>
                    <w:color w:val="FF0000"/>
                    <w:sz w:val="20"/>
                    <w:szCs w:val="20"/>
                  </w:rPr>
                </w:rPrChange>
              </w:rPr>
              <w:t>1</w:t>
            </w:r>
          </w:p>
        </w:tc>
        <w:tc>
          <w:tcPr>
            <w:tcW w:w="3822" w:type="dxa"/>
            <w:vAlign w:val="center"/>
          </w:tcPr>
          <w:p w14:paraId="0413E8F1" w14:textId="3B615E8E" w:rsidR="00950A60" w:rsidRPr="00E534A3" w:rsidRDefault="00950A60" w:rsidP="00950A60">
            <w:pPr>
              <w:pStyle w:val="TableParagraph"/>
              <w:spacing w:line="206" w:lineRule="exact"/>
              <w:ind w:right="126"/>
              <w:rPr>
                <w:rFonts w:ascii="Arial" w:hAnsi="Arial" w:cs="Arial"/>
                <w:color w:val="FF0000"/>
                <w:sz w:val="20"/>
                <w:szCs w:val="20"/>
                <w:lang w:val="pt-BR"/>
                <w:rPrChange w:id="380" w:author="Adriano Carneiro" w:date="2026-08-25T14:54:00Z" w16du:dateUtc="2026-08-25T17:54:00Z">
                  <w:rPr>
                    <w:rFonts w:ascii="Arial" w:hAnsi="Arial" w:cs="Arial"/>
                    <w:color w:val="FF0000"/>
                    <w:sz w:val="20"/>
                    <w:szCs w:val="20"/>
                  </w:rPr>
                </w:rPrChange>
              </w:rPr>
            </w:pPr>
            <w:r w:rsidRPr="00E534A3">
              <w:rPr>
                <w:rFonts w:ascii="Arial" w:hAnsi="Arial" w:cs="Arial"/>
                <w:i/>
                <w:iCs/>
                <w:color w:val="FF0000"/>
                <w:sz w:val="20"/>
                <w:szCs w:val="20"/>
                <w:lang w:val="pt-BR"/>
                <w:rPrChange w:id="381" w:author="Adriano Carneiro" w:date="2026-08-25T14:54:00Z" w16du:dateUtc="2026-08-25T17:54:00Z">
                  <w:rPr>
                    <w:rFonts w:ascii="Arial" w:hAnsi="Arial" w:cs="Arial"/>
                    <w:i/>
                    <w:iCs/>
                    <w:color w:val="FF0000"/>
                    <w:sz w:val="20"/>
                    <w:szCs w:val="20"/>
                  </w:rPr>
                </w:rPrChange>
              </w:rPr>
              <w:t>Vigilante armado – Posto 44 horas semanais – diurno</w:t>
            </w:r>
          </w:p>
        </w:tc>
        <w:tc>
          <w:tcPr>
            <w:tcW w:w="994" w:type="dxa"/>
          </w:tcPr>
          <w:p w14:paraId="0ADC0A0B" w14:textId="77777777" w:rsidR="00950A60" w:rsidRPr="00E534A3" w:rsidRDefault="00950A60" w:rsidP="00950A60">
            <w:pPr>
              <w:pStyle w:val="TableParagraph"/>
              <w:rPr>
                <w:rFonts w:ascii="Arial" w:hAnsi="Arial" w:cs="Arial"/>
                <w:color w:val="FF0000"/>
                <w:sz w:val="20"/>
                <w:szCs w:val="20"/>
                <w:lang w:val="pt-BR"/>
                <w:rPrChange w:id="382" w:author="Adriano Carneiro" w:date="2026-08-25T14:54:00Z" w16du:dateUtc="2026-08-25T17:54:00Z">
                  <w:rPr>
                    <w:rFonts w:ascii="Arial" w:hAnsi="Arial" w:cs="Arial"/>
                    <w:color w:val="FF0000"/>
                    <w:sz w:val="20"/>
                    <w:szCs w:val="20"/>
                  </w:rPr>
                </w:rPrChange>
              </w:rPr>
            </w:pPr>
          </w:p>
        </w:tc>
        <w:tc>
          <w:tcPr>
            <w:tcW w:w="3971" w:type="dxa"/>
          </w:tcPr>
          <w:p w14:paraId="367A0D15" w14:textId="77777777" w:rsidR="00950A60" w:rsidRPr="00E534A3" w:rsidRDefault="00950A60" w:rsidP="00950A60">
            <w:pPr>
              <w:pStyle w:val="TableParagraph"/>
              <w:rPr>
                <w:rFonts w:ascii="Arial" w:hAnsi="Arial" w:cs="Arial"/>
                <w:color w:val="FF0000"/>
                <w:sz w:val="20"/>
                <w:szCs w:val="20"/>
                <w:lang w:val="pt-BR"/>
                <w:rPrChange w:id="383" w:author="Adriano Carneiro" w:date="2026-08-25T14:54:00Z" w16du:dateUtc="2026-08-25T17:54:00Z">
                  <w:rPr>
                    <w:rFonts w:ascii="Arial" w:hAnsi="Arial" w:cs="Arial"/>
                    <w:color w:val="FF0000"/>
                    <w:sz w:val="20"/>
                    <w:szCs w:val="20"/>
                  </w:rPr>
                </w:rPrChange>
              </w:rPr>
            </w:pPr>
          </w:p>
        </w:tc>
      </w:tr>
      <w:tr w:rsidR="00950A60" w:rsidRPr="00E534A3" w14:paraId="7CB9F214" w14:textId="77777777" w:rsidTr="00587F23">
        <w:trPr>
          <w:trHeight w:val="414"/>
        </w:trPr>
        <w:tc>
          <w:tcPr>
            <w:tcW w:w="852" w:type="dxa"/>
            <w:vAlign w:val="center"/>
          </w:tcPr>
          <w:p w14:paraId="5B5B7983" w14:textId="0488DDEF" w:rsidR="00950A60" w:rsidRPr="00E534A3" w:rsidRDefault="00950A60" w:rsidP="00950A60">
            <w:pPr>
              <w:pStyle w:val="TableParagraph"/>
              <w:spacing w:before="104"/>
              <w:ind w:right="48"/>
              <w:jc w:val="center"/>
              <w:rPr>
                <w:rFonts w:ascii="Arial" w:hAnsi="Arial" w:cs="Arial"/>
                <w:b/>
                <w:i/>
                <w:iCs/>
                <w:color w:val="FF0000"/>
                <w:sz w:val="20"/>
                <w:szCs w:val="20"/>
                <w:lang w:val="pt-BR"/>
                <w:rPrChange w:id="384" w:author="Adriano Carneiro" w:date="2026-08-25T14:54:00Z" w16du:dateUtc="2026-08-25T17:54:00Z">
                  <w:rPr>
                    <w:rFonts w:ascii="Arial" w:hAnsi="Arial" w:cs="Arial"/>
                    <w:b/>
                    <w:i/>
                    <w:iCs/>
                    <w:color w:val="FF0000"/>
                    <w:sz w:val="20"/>
                    <w:szCs w:val="20"/>
                  </w:rPr>
                </w:rPrChange>
              </w:rPr>
            </w:pPr>
            <w:r w:rsidRPr="00E534A3">
              <w:rPr>
                <w:rFonts w:ascii="Arial" w:hAnsi="Arial" w:cs="Arial"/>
                <w:b/>
                <w:i/>
                <w:iCs/>
                <w:color w:val="FF0000"/>
                <w:sz w:val="20"/>
                <w:szCs w:val="20"/>
                <w:lang w:val="pt-BR"/>
                <w:rPrChange w:id="385" w:author="Adriano Carneiro" w:date="2026-08-25T14:54:00Z" w16du:dateUtc="2026-08-25T17:54:00Z">
                  <w:rPr>
                    <w:rFonts w:ascii="Arial" w:hAnsi="Arial" w:cs="Arial"/>
                    <w:b/>
                    <w:i/>
                    <w:iCs/>
                    <w:color w:val="FF0000"/>
                    <w:sz w:val="20"/>
                    <w:szCs w:val="20"/>
                  </w:rPr>
                </w:rPrChange>
              </w:rPr>
              <w:t>2</w:t>
            </w:r>
          </w:p>
        </w:tc>
        <w:tc>
          <w:tcPr>
            <w:tcW w:w="3822" w:type="dxa"/>
            <w:vAlign w:val="center"/>
          </w:tcPr>
          <w:p w14:paraId="5F5189AE" w14:textId="11B6C643" w:rsidR="00950A60" w:rsidRPr="00E534A3" w:rsidRDefault="00950A60" w:rsidP="00950A60">
            <w:pPr>
              <w:pStyle w:val="TableParagraph"/>
              <w:spacing w:line="206" w:lineRule="exact"/>
              <w:ind w:right="126"/>
              <w:rPr>
                <w:rFonts w:ascii="Arial" w:hAnsi="Arial" w:cs="Arial"/>
                <w:i/>
                <w:iCs/>
                <w:color w:val="FF0000"/>
                <w:sz w:val="20"/>
                <w:szCs w:val="20"/>
                <w:lang w:val="pt-BR"/>
                <w:rPrChange w:id="386" w:author="Adriano Carneiro" w:date="2026-08-25T14:54:00Z" w16du:dateUtc="2026-08-25T17:54:00Z">
                  <w:rPr>
                    <w:rFonts w:ascii="Arial" w:hAnsi="Arial" w:cs="Arial"/>
                    <w:i/>
                    <w:iCs/>
                    <w:color w:val="FF0000"/>
                    <w:sz w:val="20"/>
                    <w:szCs w:val="20"/>
                  </w:rPr>
                </w:rPrChange>
              </w:rPr>
            </w:pPr>
            <w:r w:rsidRPr="00E534A3">
              <w:rPr>
                <w:rFonts w:ascii="Arial" w:hAnsi="Arial" w:cs="Arial"/>
                <w:i/>
                <w:iCs/>
                <w:color w:val="FF0000"/>
                <w:sz w:val="20"/>
                <w:szCs w:val="20"/>
                <w:lang w:val="pt-BR"/>
                <w:rPrChange w:id="387" w:author="Adriano Carneiro" w:date="2026-08-25T14:54:00Z" w16du:dateUtc="2026-08-25T17:54:00Z">
                  <w:rPr>
                    <w:rFonts w:ascii="Arial" w:hAnsi="Arial" w:cs="Arial"/>
                    <w:i/>
                    <w:iCs/>
                    <w:color w:val="FF0000"/>
                    <w:sz w:val="20"/>
                    <w:szCs w:val="20"/>
                  </w:rPr>
                </w:rPrChange>
              </w:rPr>
              <w:t>Vigilante armado – Posto 12 horas diárias – diurno – 2ª a 6ª feira</w:t>
            </w:r>
          </w:p>
        </w:tc>
        <w:tc>
          <w:tcPr>
            <w:tcW w:w="994" w:type="dxa"/>
          </w:tcPr>
          <w:p w14:paraId="561BB20D" w14:textId="77777777" w:rsidR="00950A60" w:rsidRPr="00E534A3" w:rsidRDefault="00950A60" w:rsidP="00950A60">
            <w:pPr>
              <w:pStyle w:val="TableParagraph"/>
              <w:rPr>
                <w:rFonts w:ascii="Arial" w:hAnsi="Arial" w:cs="Arial"/>
                <w:color w:val="FF0000"/>
                <w:sz w:val="20"/>
                <w:szCs w:val="20"/>
                <w:lang w:val="pt-BR"/>
                <w:rPrChange w:id="388" w:author="Adriano Carneiro" w:date="2026-08-25T14:54:00Z" w16du:dateUtc="2026-08-25T17:54:00Z">
                  <w:rPr>
                    <w:rFonts w:ascii="Arial" w:hAnsi="Arial" w:cs="Arial"/>
                    <w:color w:val="FF0000"/>
                    <w:sz w:val="20"/>
                    <w:szCs w:val="20"/>
                  </w:rPr>
                </w:rPrChange>
              </w:rPr>
            </w:pPr>
          </w:p>
        </w:tc>
        <w:tc>
          <w:tcPr>
            <w:tcW w:w="3971" w:type="dxa"/>
          </w:tcPr>
          <w:p w14:paraId="7F8A6E64" w14:textId="77777777" w:rsidR="00950A60" w:rsidRPr="00E534A3" w:rsidRDefault="00950A60" w:rsidP="00950A60">
            <w:pPr>
              <w:pStyle w:val="TableParagraph"/>
              <w:rPr>
                <w:rFonts w:ascii="Arial" w:hAnsi="Arial" w:cs="Arial"/>
                <w:color w:val="FF0000"/>
                <w:sz w:val="20"/>
                <w:szCs w:val="20"/>
                <w:lang w:val="pt-BR"/>
                <w:rPrChange w:id="389" w:author="Adriano Carneiro" w:date="2026-08-25T14:54:00Z" w16du:dateUtc="2026-08-25T17:54:00Z">
                  <w:rPr>
                    <w:rFonts w:ascii="Arial" w:hAnsi="Arial" w:cs="Arial"/>
                    <w:color w:val="FF0000"/>
                    <w:sz w:val="20"/>
                    <w:szCs w:val="20"/>
                  </w:rPr>
                </w:rPrChange>
              </w:rPr>
            </w:pPr>
          </w:p>
        </w:tc>
      </w:tr>
      <w:tr w:rsidR="00950A60" w:rsidRPr="00E534A3" w14:paraId="24A03696" w14:textId="77777777" w:rsidTr="00587F23">
        <w:trPr>
          <w:trHeight w:val="414"/>
        </w:trPr>
        <w:tc>
          <w:tcPr>
            <w:tcW w:w="852" w:type="dxa"/>
            <w:vAlign w:val="center"/>
          </w:tcPr>
          <w:p w14:paraId="04260017" w14:textId="315AE7D8" w:rsidR="00950A60" w:rsidRPr="00E534A3" w:rsidRDefault="00950A60" w:rsidP="00950A60">
            <w:pPr>
              <w:pStyle w:val="TableParagraph"/>
              <w:spacing w:before="104"/>
              <w:ind w:right="48"/>
              <w:jc w:val="center"/>
              <w:rPr>
                <w:rFonts w:ascii="Arial" w:hAnsi="Arial" w:cs="Arial"/>
                <w:b/>
                <w:i/>
                <w:iCs/>
                <w:color w:val="FF0000"/>
                <w:sz w:val="20"/>
                <w:szCs w:val="20"/>
                <w:lang w:val="pt-BR"/>
                <w:rPrChange w:id="390" w:author="Adriano Carneiro" w:date="2026-08-25T14:54:00Z" w16du:dateUtc="2026-08-25T17:54:00Z">
                  <w:rPr>
                    <w:rFonts w:ascii="Arial" w:hAnsi="Arial" w:cs="Arial"/>
                    <w:b/>
                    <w:i/>
                    <w:iCs/>
                    <w:color w:val="FF0000"/>
                    <w:sz w:val="20"/>
                    <w:szCs w:val="20"/>
                  </w:rPr>
                </w:rPrChange>
              </w:rPr>
            </w:pPr>
            <w:r w:rsidRPr="00E534A3">
              <w:rPr>
                <w:rFonts w:ascii="Arial" w:hAnsi="Arial" w:cs="Arial"/>
                <w:b/>
                <w:i/>
                <w:iCs/>
                <w:color w:val="FF0000"/>
                <w:sz w:val="20"/>
                <w:szCs w:val="20"/>
                <w:lang w:val="pt-BR"/>
                <w:rPrChange w:id="391" w:author="Adriano Carneiro" w:date="2026-08-25T14:54:00Z" w16du:dateUtc="2026-08-25T17:54:00Z">
                  <w:rPr>
                    <w:rFonts w:ascii="Arial" w:hAnsi="Arial" w:cs="Arial"/>
                    <w:b/>
                    <w:i/>
                    <w:iCs/>
                    <w:color w:val="FF0000"/>
                    <w:sz w:val="20"/>
                    <w:szCs w:val="20"/>
                  </w:rPr>
                </w:rPrChange>
              </w:rPr>
              <w:t>3</w:t>
            </w:r>
          </w:p>
        </w:tc>
        <w:tc>
          <w:tcPr>
            <w:tcW w:w="3822" w:type="dxa"/>
            <w:vAlign w:val="center"/>
          </w:tcPr>
          <w:p w14:paraId="40DE163F" w14:textId="077D0AA9" w:rsidR="00950A60" w:rsidRPr="00E534A3" w:rsidRDefault="00950A60" w:rsidP="00950A60">
            <w:pPr>
              <w:pStyle w:val="TableParagraph"/>
              <w:spacing w:line="206" w:lineRule="exact"/>
              <w:ind w:right="126"/>
              <w:rPr>
                <w:rFonts w:ascii="Arial" w:hAnsi="Arial" w:cs="Arial"/>
                <w:i/>
                <w:iCs/>
                <w:color w:val="FF0000"/>
                <w:sz w:val="20"/>
                <w:szCs w:val="20"/>
                <w:lang w:val="pt-BR"/>
                <w:rPrChange w:id="392" w:author="Adriano Carneiro" w:date="2026-08-25T14:54:00Z" w16du:dateUtc="2026-08-25T17:54:00Z">
                  <w:rPr>
                    <w:rFonts w:ascii="Arial" w:hAnsi="Arial" w:cs="Arial"/>
                    <w:i/>
                    <w:iCs/>
                    <w:color w:val="FF0000"/>
                    <w:sz w:val="20"/>
                    <w:szCs w:val="20"/>
                  </w:rPr>
                </w:rPrChange>
              </w:rPr>
            </w:pPr>
            <w:r w:rsidRPr="00E534A3">
              <w:rPr>
                <w:rFonts w:ascii="Arial" w:hAnsi="Arial" w:cs="Arial"/>
                <w:i/>
                <w:iCs/>
                <w:color w:val="FF0000"/>
                <w:sz w:val="20"/>
                <w:szCs w:val="20"/>
                <w:lang w:val="pt-BR"/>
                <w:rPrChange w:id="393" w:author="Adriano Carneiro" w:date="2026-08-25T14:54:00Z" w16du:dateUtc="2026-08-25T17:54:00Z">
                  <w:rPr>
                    <w:rFonts w:ascii="Arial" w:hAnsi="Arial" w:cs="Arial"/>
                    <w:i/>
                    <w:iCs/>
                    <w:color w:val="FF0000"/>
                    <w:sz w:val="20"/>
                    <w:szCs w:val="20"/>
                  </w:rPr>
                </w:rPrChange>
              </w:rPr>
              <w:t>Vigilante armado – Posto 12 horas diárias – diurno – 2ª feira a domingo</w:t>
            </w:r>
          </w:p>
        </w:tc>
        <w:tc>
          <w:tcPr>
            <w:tcW w:w="994" w:type="dxa"/>
          </w:tcPr>
          <w:p w14:paraId="230848F4" w14:textId="77777777" w:rsidR="00950A60" w:rsidRPr="00E534A3" w:rsidRDefault="00950A60" w:rsidP="00950A60">
            <w:pPr>
              <w:pStyle w:val="TableParagraph"/>
              <w:rPr>
                <w:rFonts w:ascii="Arial" w:hAnsi="Arial" w:cs="Arial"/>
                <w:color w:val="FF0000"/>
                <w:sz w:val="20"/>
                <w:szCs w:val="20"/>
                <w:lang w:val="pt-BR"/>
                <w:rPrChange w:id="394" w:author="Adriano Carneiro" w:date="2026-08-25T14:54:00Z" w16du:dateUtc="2026-08-25T17:54:00Z">
                  <w:rPr>
                    <w:rFonts w:ascii="Arial" w:hAnsi="Arial" w:cs="Arial"/>
                    <w:color w:val="FF0000"/>
                    <w:sz w:val="20"/>
                    <w:szCs w:val="20"/>
                  </w:rPr>
                </w:rPrChange>
              </w:rPr>
            </w:pPr>
          </w:p>
        </w:tc>
        <w:tc>
          <w:tcPr>
            <w:tcW w:w="3971" w:type="dxa"/>
          </w:tcPr>
          <w:p w14:paraId="0FE378DC" w14:textId="77777777" w:rsidR="00950A60" w:rsidRPr="00E534A3" w:rsidRDefault="00950A60" w:rsidP="00950A60">
            <w:pPr>
              <w:pStyle w:val="TableParagraph"/>
              <w:rPr>
                <w:rFonts w:ascii="Arial" w:hAnsi="Arial" w:cs="Arial"/>
                <w:color w:val="FF0000"/>
                <w:sz w:val="20"/>
                <w:szCs w:val="20"/>
                <w:lang w:val="pt-BR"/>
                <w:rPrChange w:id="395" w:author="Adriano Carneiro" w:date="2026-08-25T14:54:00Z" w16du:dateUtc="2026-08-25T17:54:00Z">
                  <w:rPr>
                    <w:rFonts w:ascii="Arial" w:hAnsi="Arial" w:cs="Arial"/>
                    <w:color w:val="FF0000"/>
                    <w:sz w:val="20"/>
                    <w:szCs w:val="20"/>
                  </w:rPr>
                </w:rPrChange>
              </w:rPr>
            </w:pPr>
          </w:p>
        </w:tc>
      </w:tr>
      <w:tr w:rsidR="00950A60" w:rsidRPr="00E534A3" w14:paraId="245AB1FE" w14:textId="77777777" w:rsidTr="00587F23">
        <w:trPr>
          <w:trHeight w:val="414"/>
        </w:trPr>
        <w:tc>
          <w:tcPr>
            <w:tcW w:w="852" w:type="dxa"/>
            <w:vAlign w:val="center"/>
          </w:tcPr>
          <w:p w14:paraId="3569ACEC" w14:textId="466B1FF6" w:rsidR="00950A60" w:rsidRPr="00E534A3" w:rsidRDefault="00950A60" w:rsidP="00950A60">
            <w:pPr>
              <w:pStyle w:val="TableParagraph"/>
              <w:spacing w:before="104"/>
              <w:ind w:right="48"/>
              <w:jc w:val="center"/>
              <w:rPr>
                <w:rFonts w:ascii="Arial" w:hAnsi="Arial" w:cs="Arial"/>
                <w:b/>
                <w:i/>
                <w:iCs/>
                <w:color w:val="FF0000"/>
                <w:sz w:val="20"/>
                <w:szCs w:val="20"/>
                <w:lang w:val="pt-BR"/>
                <w:rPrChange w:id="396" w:author="Adriano Carneiro" w:date="2026-08-25T14:54:00Z" w16du:dateUtc="2026-08-25T17:54:00Z">
                  <w:rPr>
                    <w:rFonts w:ascii="Arial" w:hAnsi="Arial" w:cs="Arial"/>
                    <w:b/>
                    <w:i/>
                    <w:iCs/>
                    <w:color w:val="FF0000"/>
                    <w:sz w:val="20"/>
                    <w:szCs w:val="20"/>
                  </w:rPr>
                </w:rPrChange>
              </w:rPr>
            </w:pPr>
            <w:r w:rsidRPr="00E534A3">
              <w:rPr>
                <w:rFonts w:ascii="Arial" w:hAnsi="Arial" w:cs="Arial"/>
                <w:b/>
                <w:i/>
                <w:iCs/>
                <w:color w:val="FF0000"/>
                <w:sz w:val="20"/>
                <w:szCs w:val="20"/>
                <w:lang w:val="pt-BR"/>
                <w:rPrChange w:id="397" w:author="Adriano Carneiro" w:date="2026-08-25T14:54:00Z" w16du:dateUtc="2026-08-25T17:54:00Z">
                  <w:rPr>
                    <w:rFonts w:ascii="Arial" w:hAnsi="Arial" w:cs="Arial"/>
                    <w:b/>
                    <w:i/>
                    <w:iCs/>
                    <w:color w:val="FF0000"/>
                    <w:sz w:val="20"/>
                    <w:szCs w:val="20"/>
                  </w:rPr>
                </w:rPrChange>
              </w:rPr>
              <w:t>4</w:t>
            </w:r>
          </w:p>
        </w:tc>
        <w:tc>
          <w:tcPr>
            <w:tcW w:w="3822" w:type="dxa"/>
            <w:vAlign w:val="center"/>
          </w:tcPr>
          <w:p w14:paraId="321BB825" w14:textId="16B5ED2C" w:rsidR="00950A60" w:rsidRPr="00E534A3" w:rsidRDefault="00950A60" w:rsidP="00950A60">
            <w:pPr>
              <w:pStyle w:val="TableParagraph"/>
              <w:spacing w:line="206" w:lineRule="exact"/>
              <w:ind w:right="126"/>
              <w:rPr>
                <w:rFonts w:ascii="Arial" w:hAnsi="Arial" w:cs="Arial"/>
                <w:i/>
                <w:iCs/>
                <w:color w:val="FF0000"/>
                <w:sz w:val="20"/>
                <w:szCs w:val="20"/>
                <w:lang w:val="pt-BR"/>
                <w:rPrChange w:id="398" w:author="Adriano Carneiro" w:date="2026-08-25T14:54:00Z" w16du:dateUtc="2026-08-25T17:54:00Z">
                  <w:rPr>
                    <w:rFonts w:ascii="Arial" w:hAnsi="Arial" w:cs="Arial"/>
                    <w:i/>
                    <w:iCs/>
                    <w:color w:val="FF0000"/>
                    <w:sz w:val="20"/>
                    <w:szCs w:val="20"/>
                  </w:rPr>
                </w:rPrChange>
              </w:rPr>
            </w:pPr>
            <w:r w:rsidRPr="00E534A3">
              <w:rPr>
                <w:rFonts w:ascii="Arial" w:hAnsi="Arial" w:cs="Arial"/>
                <w:i/>
                <w:iCs/>
                <w:color w:val="FF0000"/>
                <w:sz w:val="20"/>
                <w:szCs w:val="20"/>
                <w:lang w:val="pt-BR"/>
                <w:rPrChange w:id="399" w:author="Adriano Carneiro" w:date="2026-08-25T14:54:00Z" w16du:dateUtc="2026-08-25T17:54:00Z">
                  <w:rPr>
                    <w:rFonts w:ascii="Arial" w:hAnsi="Arial" w:cs="Arial"/>
                    <w:i/>
                    <w:iCs/>
                    <w:color w:val="FF0000"/>
                    <w:sz w:val="20"/>
                    <w:szCs w:val="20"/>
                  </w:rPr>
                </w:rPrChange>
              </w:rPr>
              <w:t>Vigilante armado – Posto 12 horas diárias – noturno – 2ª feira a domingo</w:t>
            </w:r>
          </w:p>
        </w:tc>
        <w:tc>
          <w:tcPr>
            <w:tcW w:w="994" w:type="dxa"/>
          </w:tcPr>
          <w:p w14:paraId="6C74382F" w14:textId="77777777" w:rsidR="00950A60" w:rsidRPr="00E534A3" w:rsidRDefault="00950A60" w:rsidP="00950A60">
            <w:pPr>
              <w:pStyle w:val="TableParagraph"/>
              <w:rPr>
                <w:rFonts w:ascii="Arial" w:hAnsi="Arial" w:cs="Arial"/>
                <w:color w:val="FF0000"/>
                <w:sz w:val="20"/>
                <w:szCs w:val="20"/>
                <w:lang w:val="pt-BR"/>
                <w:rPrChange w:id="400" w:author="Adriano Carneiro" w:date="2026-08-25T14:54:00Z" w16du:dateUtc="2026-08-25T17:54:00Z">
                  <w:rPr>
                    <w:rFonts w:ascii="Arial" w:hAnsi="Arial" w:cs="Arial"/>
                    <w:color w:val="FF0000"/>
                    <w:sz w:val="20"/>
                    <w:szCs w:val="20"/>
                  </w:rPr>
                </w:rPrChange>
              </w:rPr>
            </w:pPr>
          </w:p>
        </w:tc>
        <w:tc>
          <w:tcPr>
            <w:tcW w:w="3971" w:type="dxa"/>
          </w:tcPr>
          <w:p w14:paraId="419C4D9F" w14:textId="77777777" w:rsidR="00950A60" w:rsidRPr="00E534A3" w:rsidRDefault="00950A60" w:rsidP="00950A60">
            <w:pPr>
              <w:pStyle w:val="TableParagraph"/>
              <w:rPr>
                <w:rFonts w:ascii="Arial" w:hAnsi="Arial" w:cs="Arial"/>
                <w:color w:val="FF0000"/>
                <w:sz w:val="20"/>
                <w:szCs w:val="20"/>
                <w:lang w:val="pt-BR"/>
                <w:rPrChange w:id="401" w:author="Adriano Carneiro" w:date="2026-08-25T14:54:00Z" w16du:dateUtc="2026-08-25T17:54:00Z">
                  <w:rPr>
                    <w:rFonts w:ascii="Arial" w:hAnsi="Arial" w:cs="Arial"/>
                    <w:color w:val="FF0000"/>
                    <w:sz w:val="20"/>
                    <w:szCs w:val="20"/>
                  </w:rPr>
                </w:rPrChange>
              </w:rPr>
            </w:pPr>
          </w:p>
        </w:tc>
      </w:tr>
      <w:tr w:rsidR="00950A60" w:rsidRPr="00E534A3" w14:paraId="2DCBD534" w14:textId="77777777" w:rsidTr="00587F23">
        <w:trPr>
          <w:trHeight w:val="414"/>
        </w:trPr>
        <w:tc>
          <w:tcPr>
            <w:tcW w:w="852" w:type="dxa"/>
            <w:vAlign w:val="center"/>
          </w:tcPr>
          <w:p w14:paraId="57180A6D" w14:textId="7FBEFD69" w:rsidR="00950A60" w:rsidRPr="00E534A3" w:rsidRDefault="00950A60" w:rsidP="00950A60">
            <w:pPr>
              <w:pStyle w:val="TableParagraph"/>
              <w:spacing w:before="104"/>
              <w:ind w:right="48"/>
              <w:jc w:val="center"/>
              <w:rPr>
                <w:rFonts w:ascii="Arial" w:hAnsi="Arial" w:cs="Arial"/>
                <w:b/>
                <w:i/>
                <w:iCs/>
                <w:color w:val="FF0000"/>
                <w:sz w:val="20"/>
                <w:szCs w:val="20"/>
                <w:lang w:val="pt-BR"/>
                <w:rPrChange w:id="402" w:author="Adriano Carneiro" w:date="2026-08-25T14:54:00Z" w16du:dateUtc="2026-08-25T17:54:00Z">
                  <w:rPr>
                    <w:rFonts w:ascii="Arial" w:hAnsi="Arial" w:cs="Arial"/>
                    <w:b/>
                    <w:i/>
                    <w:iCs/>
                    <w:color w:val="FF0000"/>
                    <w:sz w:val="20"/>
                    <w:szCs w:val="20"/>
                  </w:rPr>
                </w:rPrChange>
              </w:rPr>
            </w:pPr>
            <w:r w:rsidRPr="00E534A3">
              <w:rPr>
                <w:rFonts w:ascii="Arial" w:hAnsi="Arial" w:cs="Arial"/>
                <w:b/>
                <w:i/>
                <w:iCs/>
                <w:color w:val="FF0000"/>
                <w:sz w:val="20"/>
                <w:szCs w:val="20"/>
                <w:lang w:val="pt-BR"/>
                <w:rPrChange w:id="403" w:author="Adriano Carneiro" w:date="2026-08-25T14:54:00Z" w16du:dateUtc="2026-08-25T17:54:00Z">
                  <w:rPr>
                    <w:rFonts w:ascii="Arial" w:hAnsi="Arial" w:cs="Arial"/>
                    <w:b/>
                    <w:i/>
                    <w:iCs/>
                    <w:color w:val="FF0000"/>
                    <w:sz w:val="20"/>
                    <w:szCs w:val="20"/>
                  </w:rPr>
                </w:rPrChange>
              </w:rPr>
              <w:t>5</w:t>
            </w:r>
          </w:p>
        </w:tc>
        <w:tc>
          <w:tcPr>
            <w:tcW w:w="3822" w:type="dxa"/>
            <w:vAlign w:val="center"/>
          </w:tcPr>
          <w:p w14:paraId="5054CC6A" w14:textId="5D0C96F6" w:rsidR="00950A60" w:rsidRPr="00E534A3" w:rsidRDefault="00950A60" w:rsidP="00950A60">
            <w:pPr>
              <w:pStyle w:val="TableParagraph"/>
              <w:spacing w:line="206" w:lineRule="exact"/>
              <w:ind w:right="126"/>
              <w:rPr>
                <w:rFonts w:ascii="Arial" w:hAnsi="Arial" w:cs="Arial"/>
                <w:i/>
                <w:iCs/>
                <w:color w:val="FF0000"/>
                <w:sz w:val="20"/>
                <w:szCs w:val="20"/>
                <w:lang w:val="pt-BR"/>
                <w:rPrChange w:id="404" w:author="Adriano Carneiro" w:date="2026-08-25T14:54:00Z" w16du:dateUtc="2026-08-25T17:54:00Z">
                  <w:rPr>
                    <w:rFonts w:ascii="Arial" w:hAnsi="Arial" w:cs="Arial"/>
                    <w:i/>
                    <w:iCs/>
                    <w:color w:val="FF0000"/>
                    <w:sz w:val="20"/>
                    <w:szCs w:val="20"/>
                  </w:rPr>
                </w:rPrChange>
              </w:rPr>
            </w:pPr>
            <w:r w:rsidRPr="00E534A3">
              <w:rPr>
                <w:rFonts w:ascii="Arial" w:hAnsi="Arial" w:cs="Arial"/>
                <w:i/>
                <w:iCs/>
                <w:color w:val="FF0000"/>
                <w:sz w:val="20"/>
                <w:szCs w:val="20"/>
                <w:lang w:val="pt-BR"/>
                <w:rPrChange w:id="405" w:author="Adriano Carneiro" w:date="2026-08-25T14:54:00Z" w16du:dateUtc="2026-08-25T17:54:00Z">
                  <w:rPr>
                    <w:rFonts w:ascii="Arial" w:hAnsi="Arial" w:cs="Arial"/>
                    <w:i/>
                    <w:iCs/>
                    <w:color w:val="FF0000"/>
                    <w:sz w:val="20"/>
                    <w:szCs w:val="20"/>
                  </w:rPr>
                </w:rPrChange>
              </w:rPr>
              <w:t xml:space="preserve">Vigilante armado – Posto 24 horas diárias – diurno – 2ª feira a domingo – com bicicleta </w:t>
            </w:r>
          </w:p>
        </w:tc>
        <w:tc>
          <w:tcPr>
            <w:tcW w:w="994" w:type="dxa"/>
          </w:tcPr>
          <w:p w14:paraId="6032F006" w14:textId="77777777" w:rsidR="00950A60" w:rsidRPr="00E534A3" w:rsidRDefault="00950A60" w:rsidP="00950A60">
            <w:pPr>
              <w:pStyle w:val="TableParagraph"/>
              <w:rPr>
                <w:rFonts w:ascii="Arial" w:hAnsi="Arial" w:cs="Arial"/>
                <w:color w:val="FF0000"/>
                <w:sz w:val="20"/>
                <w:szCs w:val="20"/>
                <w:lang w:val="pt-BR"/>
                <w:rPrChange w:id="406" w:author="Adriano Carneiro" w:date="2026-08-25T14:54:00Z" w16du:dateUtc="2026-08-25T17:54:00Z">
                  <w:rPr>
                    <w:rFonts w:ascii="Arial" w:hAnsi="Arial" w:cs="Arial"/>
                    <w:color w:val="FF0000"/>
                    <w:sz w:val="20"/>
                    <w:szCs w:val="20"/>
                  </w:rPr>
                </w:rPrChange>
              </w:rPr>
            </w:pPr>
          </w:p>
        </w:tc>
        <w:tc>
          <w:tcPr>
            <w:tcW w:w="3971" w:type="dxa"/>
          </w:tcPr>
          <w:p w14:paraId="1D2EF724" w14:textId="77777777" w:rsidR="00950A60" w:rsidRPr="00E534A3" w:rsidRDefault="00950A60" w:rsidP="00950A60">
            <w:pPr>
              <w:pStyle w:val="TableParagraph"/>
              <w:rPr>
                <w:rFonts w:ascii="Arial" w:hAnsi="Arial" w:cs="Arial"/>
                <w:color w:val="FF0000"/>
                <w:sz w:val="20"/>
                <w:szCs w:val="20"/>
                <w:lang w:val="pt-BR"/>
                <w:rPrChange w:id="407" w:author="Adriano Carneiro" w:date="2026-08-25T14:54:00Z" w16du:dateUtc="2026-08-25T17:54:00Z">
                  <w:rPr>
                    <w:rFonts w:ascii="Arial" w:hAnsi="Arial" w:cs="Arial"/>
                    <w:color w:val="FF0000"/>
                    <w:sz w:val="20"/>
                    <w:szCs w:val="20"/>
                  </w:rPr>
                </w:rPrChange>
              </w:rPr>
            </w:pPr>
          </w:p>
        </w:tc>
      </w:tr>
      <w:tr w:rsidR="00950A60" w:rsidRPr="00E534A3" w14:paraId="43463FF1" w14:textId="77777777" w:rsidTr="00587F23">
        <w:trPr>
          <w:trHeight w:val="414"/>
        </w:trPr>
        <w:tc>
          <w:tcPr>
            <w:tcW w:w="852" w:type="dxa"/>
            <w:vAlign w:val="center"/>
          </w:tcPr>
          <w:p w14:paraId="00EB0DBC" w14:textId="790FCBC7" w:rsidR="00950A60" w:rsidRPr="00E534A3" w:rsidRDefault="00950A60" w:rsidP="00950A60">
            <w:pPr>
              <w:pStyle w:val="TableParagraph"/>
              <w:spacing w:before="104"/>
              <w:ind w:right="48"/>
              <w:jc w:val="center"/>
              <w:rPr>
                <w:rFonts w:ascii="Arial" w:hAnsi="Arial" w:cs="Arial"/>
                <w:b/>
                <w:i/>
                <w:iCs/>
                <w:color w:val="FF0000"/>
                <w:sz w:val="20"/>
                <w:szCs w:val="20"/>
                <w:lang w:val="pt-BR"/>
                <w:rPrChange w:id="408" w:author="Adriano Carneiro" w:date="2026-08-25T14:54:00Z" w16du:dateUtc="2026-08-25T17:54:00Z">
                  <w:rPr>
                    <w:rFonts w:ascii="Arial" w:hAnsi="Arial" w:cs="Arial"/>
                    <w:b/>
                    <w:i/>
                    <w:iCs/>
                    <w:color w:val="FF0000"/>
                    <w:sz w:val="20"/>
                    <w:szCs w:val="20"/>
                  </w:rPr>
                </w:rPrChange>
              </w:rPr>
            </w:pPr>
            <w:r w:rsidRPr="00E534A3">
              <w:rPr>
                <w:rFonts w:ascii="Arial" w:hAnsi="Arial" w:cs="Arial"/>
                <w:b/>
                <w:i/>
                <w:iCs/>
                <w:color w:val="FF0000"/>
                <w:sz w:val="20"/>
                <w:szCs w:val="20"/>
                <w:lang w:val="pt-BR"/>
                <w:rPrChange w:id="409" w:author="Adriano Carneiro" w:date="2026-08-25T14:54:00Z" w16du:dateUtc="2026-08-25T17:54:00Z">
                  <w:rPr>
                    <w:rFonts w:ascii="Arial" w:hAnsi="Arial" w:cs="Arial"/>
                    <w:b/>
                    <w:i/>
                    <w:iCs/>
                    <w:color w:val="FF0000"/>
                    <w:sz w:val="20"/>
                    <w:szCs w:val="20"/>
                  </w:rPr>
                </w:rPrChange>
              </w:rPr>
              <w:t>6</w:t>
            </w:r>
          </w:p>
        </w:tc>
        <w:tc>
          <w:tcPr>
            <w:tcW w:w="3822" w:type="dxa"/>
            <w:vAlign w:val="center"/>
          </w:tcPr>
          <w:p w14:paraId="547AA330" w14:textId="6E097937" w:rsidR="00950A60" w:rsidRPr="00E534A3" w:rsidRDefault="00950A60" w:rsidP="00950A60">
            <w:pPr>
              <w:pStyle w:val="TableParagraph"/>
              <w:spacing w:line="206" w:lineRule="exact"/>
              <w:ind w:right="126"/>
              <w:rPr>
                <w:rFonts w:ascii="Arial" w:hAnsi="Arial" w:cs="Arial"/>
                <w:i/>
                <w:iCs/>
                <w:color w:val="FF0000"/>
                <w:sz w:val="20"/>
                <w:szCs w:val="20"/>
                <w:lang w:val="pt-BR"/>
                <w:rPrChange w:id="410" w:author="Adriano Carneiro" w:date="2026-08-25T14:54:00Z" w16du:dateUtc="2026-08-25T17:54:00Z">
                  <w:rPr>
                    <w:rFonts w:ascii="Arial" w:hAnsi="Arial" w:cs="Arial"/>
                    <w:i/>
                    <w:iCs/>
                    <w:color w:val="FF0000"/>
                    <w:sz w:val="20"/>
                    <w:szCs w:val="20"/>
                  </w:rPr>
                </w:rPrChange>
              </w:rPr>
            </w:pPr>
            <w:r w:rsidRPr="00E534A3">
              <w:rPr>
                <w:rFonts w:ascii="Arial" w:hAnsi="Arial" w:cs="Arial"/>
                <w:i/>
                <w:iCs/>
                <w:color w:val="FF0000"/>
                <w:sz w:val="20"/>
                <w:szCs w:val="20"/>
                <w:lang w:val="pt-BR"/>
                <w:rPrChange w:id="411" w:author="Adriano Carneiro" w:date="2026-08-25T14:54:00Z" w16du:dateUtc="2026-08-25T17:54:00Z">
                  <w:rPr>
                    <w:rFonts w:ascii="Arial" w:hAnsi="Arial" w:cs="Arial"/>
                    <w:i/>
                    <w:iCs/>
                    <w:color w:val="FF0000"/>
                    <w:sz w:val="20"/>
                    <w:szCs w:val="20"/>
                  </w:rPr>
                </w:rPrChange>
              </w:rPr>
              <w:t>Vigilante com arma não letal – Posto 44 horas semanais – diurno</w:t>
            </w:r>
          </w:p>
        </w:tc>
        <w:tc>
          <w:tcPr>
            <w:tcW w:w="994" w:type="dxa"/>
          </w:tcPr>
          <w:p w14:paraId="7FD3439F" w14:textId="77777777" w:rsidR="00950A60" w:rsidRPr="00E534A3" w:rsidRDefault="00950A60" w:rsidP="00950A60">
            <w:pPr>
              <w:pStyle w:val="TableParagraph"/>
              <w:rPr>
                <w:rFonts w:ascii="Arial" w:hAnsi="Arial" w:cs="Arial"/>
                <w:color w:val="FF0000"/>
                <w:sz w:val="20"/>
                <w:szCs w:val="20"/>
                <w:lang w:val="pt-BR"/>
                <w:rPrChange w:id="412" w:author="Adriano Carneiro" w:date="2026-08-25T14:54:00Z" w16du:dateUtc="2026-08-25T17:54:00Z">
                  <w:rPr>
                    <w:rFonts w:ascii="Arial" w:hAnsi="Arial" w:cs="Arial"/>
                    <w:color w:val="FF0000"/>
                    <w:sz w:val="20"/>
                    <w:szCs w:val="20"/>
                  </w:rPr>
                </w:rPrChange>
              </w:rPr>
            </w:pPr>
          </w:p>
        </w:tc>
        <w:tc>
          <w:tcPr>
            <w:tcW w:w="3971" w:type="dxa"/>
          </w:tcPr>
          <w:p w14:paraId="66D63899" w14:textId="77777777" w:rsidR="00950A60" w:rsidRPr="00E534A3" w:rsidRDefault="00950A60" w:rsidP="00950A60">
            <w:pPr>
              <w:pStyle w:val="TableParagraph"/>
              <w:rPr>
                <w:rFonts w:ascii="Arial" w:hAnsi="Arial" w:cs="Arial"/>
                <w:color w:val="FF0000"/>
                <w:sz w:val="20"/>
                <w:szCs w:val="20"/>
                <w:lang w:val="pt-BR"/>
                <w:rPrChange w:id="413" w:author="Adriano Carneiro" w:date="2026-08-25T14:54:00Z" w16du:dateUtc="2026-08-25T17:54:00Z">
                  <w:rPr>
                    <w:rFonts w:ascii="Arial" w:hAnsi="Arial" w:cs="Arial"/>
                    <w:color w:val="FF0000"/>
                    <w:sz w:val="20"/>
                    <w:szCs w:val="20"/>
                  </w:rPr>
                </w:rPrChange>
              </w:rPr>
            </w:pPr>
          </w:p>
        </w:tc>
      </w:tr>
      <w:tr w:rsidR="00950A60" w:rsidRPr="00E534A3" w14:paraId="3A355088" w14:textId="77777777" w:rsidTr="00587F23">
        <w:trPr>
          <w:trHeight w:val="414"/>
        </w:trPr>
        <w:tc>
          <w:tcPr>
            <w:tcW w:w="852" w:type="dxa"/>
            <w:vAlign w:val="center"/>
          </w:tcPr>
          <w:p w14:paraId="3D29CF5B" w14:textId="2A5F3E22" w:rsidR="00950A60" w:rsidRPr="00E534A3" w:rsidRDefault="00950A60" w:rsidP="00950A60">
            <w:pPr>
              <w:pStyle w:val="TableParagraph"/>
              <w:spacing w:before="104"/>
              <w:ind w:right="48"/>
              <w:jc w:val="center"/>
              <w:rPr>
                <w:rFonts w:ascii="Arial" w:hAnsi="Arial" w:cs="Arial"/>
                <w:b/>
                <w:i/>
                <w:iCs/>
                <w:color w:val="FF0000"/>
                <w:sz w:val="20"/>
                <w:szCs w:val="20"/>
                <w:lang w:val="pt-BR"/>
                <w:rPrChange w:id="414" w:author="Adriano Carneiro" w:date="2026-08-25T14:54:00Z" w16du:dateUtc="2026-08-25T17:54:00Z">
                  <w:rPr>
                    <w:rFonts w:ascii="Arial" w:hAnsi="Arial" w:cs="Arial"/>
                    <w:b/>
                    <w:i/>
                    <w:iCs/>
                    <w:color w:val="FF0000"/>
                    <w:sz w:val="20"/>
                    <w:szCs w:val="20"/>
                  </w:rPr>
                </w:rPrChange>
              </w:rPr>
            </w:pPr>
            <w:r w:rsidRPr="00E534A3">
              <w:rPr>
                <w:rFonts w:ascii="Arial" w:hAnsi="Arial" w:cs="Arial"/>
                <w:b/>
                <w:i/>
                <w:iCs/>
                <w:color w:val="FF0000"/>
                <w:sz w:val="20"/>
                <w:szCs w:val="20"/>
                <w:lang w:val="pt-BR"/>
                <w:rPrChange w:id="415" w:author="Adriano Carneiro" w:date="2026-08-25T14:54:00Z" w16du:dateUtc="2026-08-25T17:54:00Z">
                  <w:rPr>
                    <w:rFonts w:ascii="Arial" w:hAnsi="Arial" w:cs="Arial"/>
                    <w:b/>
                    <w:i/>
                    <w:iCs/>
                    <w:color w:val="FF0000"/>
                    <w:sz w:val="20"/>
                    <w:szCs w:val="20"/>
                  </w:rPr>
                </w:rPrChange>
              </w:rPr>
              <w:t>7</w:t>
            </w:r>
          </w:p>
        </w:tc>
        <w:tc>
          <w:tcPr>
            <w:tcW w:w="3822" w:type="dxa"/>
            <w:vAlign w:val="center"/>
          </w:tcPr>
          <w:p w14:paraId="0804A616" w14:textId="22DF7831" w:rsidR="00950A60" w:rsidRPr="00E534A3" w:rsidRDefault="00950A60" w:rsidP="00950A60">
            <w:pPr>
              <w:pStyle w:val="TableParagraph"/>
              <w:spacing w:line="206" w:lineRule="exact"/>
              <w:ind w:right="126"/>
              <w:rPr>
                <w:rFonts w:ascii="Arial" w:hAnsi="Arial" w:cs="Arial"/>
                <w:i/>
                <w:iCs/>
                <w:color w:val="FF0000"/>
                <w:sz w:val="20"/>
                <w:szCs w:val="20"/>
                <w:lang w:val="pt-BR"/>
                <w:rPrChange w:id="416" w:author="Adriano Carneiro" w:date="2026-08-25T14:54:00Z" w16du:dateUtc="2026-08-25T17:54:00Z">
                  <w:rPr>
                    <w:rFonts w:ascii="Arial" w:hAnsi="Arial" w:cs="Arial"/>
                    <w:i/>
                    <w:iCs/>
                    <w:color w:val="FF0000"/>
                    <w:sz w:val="20"/>
                    <w:szCs w:val="20"/>
                  </w:rPr>
                </w:rPrChange>
              </w:rPr>
            </w:pPr>
            <w:r w:rsidRPr="00E534A3">
              <w:rPr>
                <w:rFonts w:ascii="Arial" w:hAnsi="Arial" w:cs="Arial"/>
                <w:i/>
                <w:iCs/>
                <w:color w:val="FF0000"/>
                <w:sz w:val="20"/>
                <w:szCs w:val="20"/>
                <w:lang w:val="pt-BR"/>
                <w:rPrChange w:id="417" w:author="Adriano Carneiro" w:date="2026-08-25T14:54:00Z" w16du:dateUtc="2026-08-25T17:54:00Z">
                  <w:rPr>
                    <w:rFonts w:ascii="Arial" w:hAnsi="Arial" w:cs="Arial"/>
                    <w:i/>
                    <w:iCs/>
                    <w:color w:val="FF0000"/>
                    <w:sz w:val="20"/>
                    <w:szCs w:val="20"/>
                  </w:rPr>
                </w:rPrChange>
              </w:rPr>
              <w:t>Vigilante com arma não letal – Posto 12 horas diárias – diurno – 2ª a 6ª feira</w:t>
            </w:r>
          </w:p>
        </w:tc>
        <w:tc>
          <w:tcPr>
            <w:tcW w:w="994" w:type="dxa"/>
          </w:tcPr>
          <w:p w14:paraId="35644D2B" w14:textId="77777777" w:rsidR="00950A60" w:rsidRPr="00E534A3" w:rsidRDefault="00950A60" w:rsidP="00950A60">
            <w:pPr>
              <w:pStyle w:val="TableParagraph"/>
              <w:rPr>
                <w:rFonts w:ascii="Arial" w:hAnsi="Arial" w:cs="Arial"/>
                <w:color w:val="FF0000"/>
                <w:sz w:val="20"/>
                <w:szCs w:val="20"/>
                <w:lang w:val="pt-BR"/>
                <w:rPrChange w:id="418" w:author="Adriano Carneiro" w:date="2026-08-25T14:54:00Z" w16du:dateUtc="2026-08-25T17:54:00Z">
                  <w:rPr>
                    <w:rFonts w:ascii="Arial" w:hAnsi="Arial" w:cs="Arial"/>
                    <w:color w:val="FF0000"/>
                    <w:sz w:val="20"/>
                    <w:szCs w:val="20"/>
                  </w:rPr>
                </w:rPrChange>
              </w:rPr>
            </w:pPr>
          </w:p>
        </w:tc>
        <w:tc>
          <w:tcPr>
            <w:tcW w:w="3971" w:type="dxa"/>
          </w:tcPr>
          <w:p w14:paraId="63F146C8" w14:textId="77777777" w:rsidR="00950A60" w:rsidRPr="00E534A3" w:rsidRDefault="00950A60" w:rsidP="00950A60">
            <w:pPr>
              <w:pStyle w:val="TableParagraph"/>
              <w:rPr>
                <w:rFonts w:ascii="Arial" w:hAnsi="Arial" w:cs="Arial"/>
                <w:color w:val="FF0000"/>
                <w:sz w:val="20"/>
                <w:szCs w:val="20"/>
                <w:lang w:val="pt-BR"/>
                <w:rPrChange w:id="419" w:author="Adriano Carneiro" w:date="2026-08-25T14:54:00Z" w16du:dateUtc="2026-08-25T17:54:00Z">
                  <w:rPr>
                    <w:rFonts w:ascii="Arial" w:hAnsi="Arial" w:cs="Arial"/>
                    <w:color w:val="FF0000"/>
                    <w:sz w:val="20"/>
                    <w:szCs w:val="20"/>
                  </w:rPr>
                </w:rPrChange>
              </w:rPr>
            </w:pPr>
          </w:p>
        </w:tc>
      </w:tr>
      <w:tr w:rsidR="00950A60" w:rsidRPr="00E534A3" w14:paraId="1788DCC2" w14:textId="77777777" w:rsidTr="00587F23">
        <w:trPr>
          <w:trHeight w:val="414"/>
        </w:trPr>
        <w:tc>
          <w:tcPr>
            <w:tcW w:w="852" w:type="dxa"/>
            <w:vAlign w:val="center"/>
          </w:tcPr>
          <w:p w14:paraId="5316A042" w14:textId="7889C6DB" w:rsidR="00950A60" w:rsidRPr="00E534A3" w:rsidRDefault="00950A60" w:rsidP="00950A60">
            <w:pPr>
              <w:pStyle w:val="TableParagraph"/>
              <w:spacing w:before="104"/>
              <w:ind w:right="48"/>
              <w:jc w:val="center"/>
              <w:rPr>
                <w:rFonts w:ascii="Arial" w:hAnsi="Arial" w:cs="Arial"/>
                <w:b/>
                <w:i/>
                <w:iCs/>
                <w:color w:val="FF0000"/>
                <w:sz w:val="20"/>
                <w:szCs w:val="20"/>
                <w:lang w:val="pt-BR"/>
                <w:rPrChange w:id="420" w:author="Adriano Carneiro" w:date="2026-08-25T14:54:00Z" w16du:dateUtc="2026-08-25T17:54:00Z">
                  <w:rPr>
                    <w:rFonts w:ascii="Arial" w:hAnsi="Arial" w:cs="Arial"/>
                    <w:b/>
                    <w:i/>
                    <w:iCs/>
                    <w:color w:val="FF0000"/>
                    <w:sz w:val="20"/>
                    <w:szCs w:val="20"/>
                  </w:rPr>
                </w:rPrChange>
              </w:rPr>
            </w:pPr>
            <w:r w:rsidRPr="00E534A3">
              <w:rPr>
                <w:rFonts w:ascii="Arial" w:hAnsi="Arial" w:cs="Arial"/>
                <w:b/>
                <w:i/>
                <w:iCs/>
                <w:color w:val="FF0000"/>
                <w:sz w:val="20"/>
                <w:szCs w:val="20"/>
                <w:lang w:val="pt-BR"/>
                <w:rPrChange w:id="421" w:author="Adriano Carneiro" w:date="2026-08-25T14:54:00Z" w16du:dateUtc="2026-08-25T17:54:00Z">
                  <w:rPr>
                    <w:rFonts w:ascii="Arial" w:hAnsi="Arial" w:cs="Arial"/>
                    <w:b/>
                    <w:i/>
                    <w:iCs/>
                    <w:color w:val="FF0000"/>
                    <w:sz w:val="20"/>
                    <w:szCs w:val="20"/>
                  </w:rPr>
                </w:rPrChange>
              </w:rPr>
              <w:t>8</w:t>
            </w:r>
          </w:p>
        </w:tc>
        <w:tc>
          <w:tcPr>
            <w:tcW w:w="3822" w:type="dxa"/>
            <w:vAlign w:val="center"/>
          </w:tcPr>
          <w:p w14:paraId="260EE53C" w14:textId="589EAB3B" w:rsidR="00950A60" w:rsidRPr="00E534A3" w:rsidRDefault="00950A60" w:rsidP="00950A60">
            <w:pPr>
              <w:pStyle w:val="TableParagraph"/>
              <w:spacing w:line="206" w:lineRule="exact"/>
              <w:ind w:right="126"/>
              <w:rPr>
                <w:rFonts w:ascii="Arial" w:hAnsi="Arial" w:cs="Arial"/>
                <w:i/>
                <w:iCs/>
                <w:color w:val="FF0000"/>
                <w:sz w:val="20"/>
                <w:szCs w:val="20"/>
                <w:lang w:val="pt-BR"/>
                <w:rPrChange w:id="422" w:author="Adriano Carneiro" w:date="2026-08-25T14:54:00Z" w16du:dateUtc="2026-08-25T17:54:00Z">
                  <w:rPr>
                    <w:rFonts w:ascii="Arial" w:hAnsi="Arial" w:cs="Arial"/>
                    <w:i/>
                    <w:iCs/>
                    <w:color w:val="FF0000"/>
                    <w:sz w:val="20"/>
                    <w:szCs w:val="20"/>
                  </w:rPr>
                </w:rPrChange>
              </w:rPr>
            </w:pPr>
            <w:r w:rsidRPr="00E534A3">
              <w:rPr>
                <w:rFonts w:ascii="Arial" w:hAnsi="Arial" w:cs="Arial"/>
                <w:i/>
                <w:iCs/>
                <w:color w:val="FF0000"/>
                <w:sz w:val="20"/>
                <w:szCs w:val="20"/>
                <w:lang w:val="pt-BR"/>
                <w:rPrChange w:id="423" w:author="Adriano Carneiro" w:date="2026-08-25T14:54:00Z" w16du:dateUtc="2026-08-25T17:54:00Z">
                  <w:rPr>
                    <w:rFonts w:ascii="Arial" w:hAnsi="Arial" w:cs="Arial"/>
                    <w:i/>
                    <w:iCs/>
                    <w:color w:val="FF0000"/>
                    <w:sz w:val="20"/>
                    <w:szCs w:val="20"/>
                  </w:rPr>
                </w:rPrChange>
              </w:rPr>
              <w:t>Vigilante com arma não letal – Posto 12 horas diárias – diurno – 2ª feira a domingo</w:t>
            </w:r>
          </w:p>
        </w:tc>
        <w:tc>
          <w:tcPr>
            <w:tcW w:w="994" w:type="dxa"/>
          </w:tcPr>
          <w:p w14:paraId="247CFFCC" w14:textId="77777777" w:rsidR="00950A60" w:rsidRPr="00E534A3" w:rsidRDefault="00950A60" w:rsidP="00950A60">
            <w:pPr>
              <w:pStyle w:val="TableParagraph"/>
              <w:rPr>
                <w:rFonts w:ascii="Arial" w:hAnsi="Arial" w:cs="Arial"/>
                <w:color w:val="FF0000"/>
                <w:sz w:val="20"/>
                <w:szCs w:val="20"/>
                <w:lang w:val="pt-BR"/>
                <w:rPrChange w:id="424" w:author="Adriano Carneiro" w:date="2026-08-25T14:54:00Z" w16du:dateUtc="2026-08-25T17:54:00Z">
                  <w:rPr>
                    <w:rFonts w:ascii="Arial" w:hAnsi="Arial" w:cs="Arial"/>
                    <w:color w:val="FF0000"/>
                    <w:sz w:val="20"/>
                    <w:szCs w:val="20"/>
                  </w:rPr>
                </w:rPrChange>
              </w:rPr>
            </w:pPr>
          </w:p>
        </w:tc>
        <w:tc>
          <w:tcPr>
            <w:tcW w:w="3971" w:type="dxa"/>
          </w:tcPr>
          <w:p w14:paraId="6A6DF625" w14:textId="77777777" w:rsidR="00950A60" w:rsidRPr="00E534A3" w:rsidRDefault="00950A60" w:rsidP="00950A60">
            <w:pPr>
              <w:pStyle w:val="TableParagraph"/>
              <w:rPr>
                <w:rFonts w:ascii="Arial" w:hAnsi="Arial" w:cs="Arial"/>
                <w:color w:val="FF0000"/>
                <w:sz w:val="20"/>
                <w:szCs w:val="20"/>
                <w:lang w:val="pt-BR"/>
                <w:rPrChange w:id="425" w:author="Adriano Carneiro" w:date="2026-08-25T14:54:00Z" w16du:dateUtc="2026-08-25T17:54:00Z">
                  <w:rPr>
                    <w:rFonts w:ascii="Arial" w:hAnsi="Arial" w:cs="Arial"/>
                    <w:color w:val="FF0000"/>
                    <w:sz w:val="20"/>
                    <w:szCs w:val="20"/>
                  </w:rPr>
                </w:rPrChange>
              </w:rPr>
            </w:pPr>
          </w:p>
        </w:tc>
      </w:tr>
      <w:tr w:rsidR="00950A60" w:rsidRPr="00E534A3" w14:paraId="2FA10D55" w14:textId="77777777" w:rsidTr="00587F23">
        <w:trPr>
          <w:trHeight w:val="414"/>
        </w:trPr>
        <w:tc>
          <w:tcPr>
            <w:tcW w:w="852" w:type="dxa"/>
            <w:vAlign w:val="center"/>
          </w:tcPr>
          <w:p w14:paraId="5FE0CB68" w14:textId="508953C3" w:rsidR="00950A60" w:rsidRPr="00E534A3" w:rsidRDefault="00950A60" w:rsidP="00950A60">
            <w:pPr>
              <w:pStyle w:val="TableParagraph"/>
              <w:spacing w:before="104"/>
              <w:ind w:right="48"/>
              <w:jc w:val="center"/>
              <w:rPr>
                <w:rFonts w:ascii="Arial" w:hAnsi="Arial" w:cs="Arial"/>
                <w:b/>
                <w:i/>
                <w:iCs/>
                <w:color w:val="FF0000"/>
                <w:sz w:val="20"/>
                <w:szCs w:val="20"/>
                <w:lang w:val="pt-BR"/>
                <w:rPrChange w:id="426" w:author="Adriano Carneiro" w:date="2026-08-25T14:54:00Z" w16du:dateUtc="2026-08-25T17:54:00Z">
                  <w:rPr>
                    <w:rFonts w:ascii="Arial" w:hAnsi="Arial" w:cs="Arial"/>
                    <w:b/>
                    <w:i/>
                    <w:iCs/>
                    <w:color w:val="FF0000"/>
                    <w:sz w:val="20"/>
                    <w:szCs w:val="20"/>
                  </w:rPr>
                </w:rPrChange>
              </w:rPr>
            </w:pPr>
            <w:r w:rsidRPr="00E534A3">
              <w:rPr>
                <w:rFonts w:ascii="Arial" w:hAnsi="Arial" w:cs="Arial"/>
                <w:b/>
                <w:i/>
                <w:iCs/>
                <w:color w:val="FF0000"/>
                <w:sz w:val="20"/>
                <w:szCs w:val="20"/>
                <w:lang w:val="pt-BR"/>
                <w:rPrChange w:id="427" w:author="Adriano Carneiro" w:date="2026-08-25T14:54:00Z" w16du:dateUtc="2026-08-25T17:54:00Z">
                  <w:rPr>
                    <w:rFonts w:ascii="Arial" w:hAnsi="Arial" w:cs="Arial"/>
                    <w:b/>
                    <w:i/>
                    <w:iCs/>
                    <w:color w:val="FF0000"/>
                    <w:sz w:val="20"/>
                    <w:szCs w:val="20"/>
                  </w:rPr>
                </w:rPrChange>
              </w:rPr>
              <w:t>9</w:t>
            </w:r>
          </w:p>
        </w:tc>
        <w:tc>
          <w:tcPr>
            <w:tcW w:w="3822" w:type="dxa"/>
            <w:vAlign w:val="center"/>
          </w:tcPr>
          <w:p w14:paraId="4DE834C4" w14:textId="3F5F5088" w:rsidR="00950A60" w:rsidRPr="00E534A3" w:rsidRDefault="00950A60" w:rsidP="00950A60">
            <w:pPr>
              <w:pStyle w:val="TableParagraph"/>
              <w:spacing w:line="206" w:lineRule="exact"/>
              <w:ind w:right="126"/>
              <w:rPr>
                <w:rFonts w:ascii="Arial" w:hAnsi="Arial" w:cs="Arial"/>
                <w:i/>
                <w:iCs/>
                <w:color w:val="FF0000"/>
                <w:sz w:val="20"/>
                <w:szCs w:val="20"/>
                <w:lang w:val="pt-BR"/>
                <w:rPrChange w:id="428" w:author="Adriano Carneiro" w:date="2026-08-25T14:54:00Z" w16du:dateUtc="2026-08-25T17:54:00Z">
                  <w:rPr>
                    <w:rFonts w:ascii="Arial" w:hAnsi="Arial" w:cs="Arial"/>
                    <w:i/>
                    <w:iCs/>
                    <w:color w:val="FF0000"/>
                    <w:sz w:val="20"/>
                    <w:szCs w:val="20"/>
                  </w:rPr>
                </w:rPrChange>
              </w:rPr>
            </w:pPr>
            <w:r w:rsidRPr="00E534A3">
              <w:rPr>
                <w:rFonts w:ascii="Arial" w:hAnsi="Arial" w:cs="Arial"/>
                <w:i/>
                <w:iCs/>
                <w:color w:val="FF0000"/>
                <w:sz w:val="20"/>
                <w:szCs w:val="20"/>
                <w:lang w:val="pt-BR"/>
                <w:rPrChange w:id="429" w:author="Adriano Carneiro" w:date="2026-08-25T14:54:00Z" w16du:dateUtc="2026-08-25T17:54:00Z">
                  <w:rPr>
                    <w:rFonts w:ascii="Arial" w:hAnsi="Arial" w:cs="Arial"/>
                    <w:i/>
                    <w:iCs/>
                    <w:color w:val="FF0000"/>
                    <w:sz w:val="20"/>
                    <w:szCs w:val="20"/>
                  </w:rPr>
                </w:rPrChange>
              </w:rPr>
              <w:t>Vigilante com arma não letal – Posto 12 horas diárias – noturno – 2ª feira a domingo</w:t>
            </w:r>
          </w:p>
        </w:tc>
        <w:tc>
          <w:tcPr>
            <w:tcW w:w="994" w:type="dxa"/>
          </w:tcPr>
          <w:p w14:paraId="603D10D4" w14:textId="77777777" w:rsidR="00950A60" w:rsidRPr="00E534A3" w:rsidRDefault="00950A60" w:rsidP="00950A60">
            <w:pPr>
              <w:pStyle w:val="TableParagraph"/>
              <w:rPr>
                <w:rFonts w:ascii="Arial" w:hAnsi="Arial" w:cs="Arial"/>
                <w:color w:val="FF0000"/>
                <w:sz w:val="20"/>
                <w:szCs w:val="20"/>
                <w:lang w:val="pt-BR"/>
                <w:rPrChange w:id="430" w:author="Adriano Carneiro" w:date="2026-08-25T14:54:00Z" w16du:dateUtc="2026-08-25T17:54:00Z">
                  <w:rPr>
                    <w:rFonts w:ascii="Arial" w:hAnsi="Arial" w:cs="Arial"/>
                    <w:color w:val="FF0000"/>
                    <w:sz w:val="20"/>
                    <w:szCs w:val="20"/>
                  </w:rPr>
                </w:rPrChange>
              </w:rPr>
            </w:pPr>
          </w:p>
        </w:tc>
        <w:tc>
          <w:tcPr>
            <w:tcW w:w="3971" w:type="dxa"/>
          </w:tcPr>
          <w:p w14:paraId="21BB75C0" w14:textId="77777777" w:rsidR="00950A60" w:rsidRPr="00E534A3" w:rsidRDefault="00950A60" w:rsidP="00950A60">
            <w:pPr>
              <w:pStyle w:val="TableParagraph"/>
              <w:rPr>
                <w:rFonts w:ascii="Arial" w:hAnsi="Arial" w:cs="Arial"/>
                <w:color w:val="FF0000"/>
                <w:sz w:val="20"/>
                <w:szCs w:val="20"/>
                <w:lang w:val="pt-BR"/>
                <w:rPrChange w:id="431" w:author="Adriano Carneiro" w:date="2026-08-25T14:54:00Z" w16du:dateUtc="2026-08-25T17:54:00Z">
                  <w:rPr>
                    <w:rFonts w:ascii="Arial" w:hAnsi="Arial" w:cs="Arial"/>
                    <w:color w:val="FF0000"/>
                    <w:sz w:val="20"/>
                    <w:szCs w:val="20"/>
                  </w:rPr>
                </w:rPrChange>
              </w:rPr>
            </w:pPr>
          </w:p>
        </w:tc>
      </w:tr>
      <w:tr w:rsidR="00950A60" w:rsidRPr="00E534A3" w14:paraId="61077B94" w14:textId="77777777" w:rsidTr="00587F23">
        <w:trPr>
          <w:trHeight w:val="414"/>
        </w:trPr>
        <w:tc>
          <w:tcPr>
            <w:tcW w:w="852" w:type="dxa"/>
            <w:vAlign w:val="center"/>
          </w:tcPr>
          <w:p w14:paraId="1AF9D98F" w14:textId="771CD339" w:rsidR="00950A60" w:rsidRPr="00E534A3" w:rsidRDefault="00950A60" w:rsidP="00950A60">
            <w:pPr>
              <w:pStyle w:val="TableParagraph"/>
              <w:spacing w:before="104"/>
              <w:ind w:right="48"/>
              <w:jc w:val="center"/>
              <w:rPr>
                <w:rFonts w:ascii="Arial" w:hAnsi="Arial" w:cs="Arial"/>
                <w:b/>
                <w:i/>
                <w:iCs/>
                <w:color w:val="FF0000"/>
                <w:sz w:val="20"/>
                <w:szCs w:val="20"/>
                <w:lang w:val="pt-BR"/>
                <w:rPrChange w:id="432" w:author="Adriano Carneiro" w:date="2026-08-25T14:54:00Z" w16du:dateUtc="2026-08-25T17:54:00Z">
                  <w:rPr>
                    <w:rFonts w:ascii="Arial" w:hAnsi="Arial" w:cs="Arial"/>
                    <w:b/>
                    <w:i/>
                    <w:iCs/>
                    <w:color w:val="FF0000"/>
                    <w:sz w:val="20"/>
                    <w:szCs w:val="20"/>
                  </w:rPr>
                </w:rPrChange>
              </w:rPr>
            </w:pPr>
            <w:r w:rsidRPr="00E534A3">
              <w:rPr>
                <w:rFonts w:ascii="Arial" w:hAnsi="Arial" w:cs="Arial"/>
                <w:b/>
                <w:i/>
                <w:iCs/>
                <w:color w:val="FF0000"/>
                <w:sz w:val="20"/>
                <w:szCs w:val="20"/>
                <w:lang w:val="pt-BR"/>
                <w:rPrChange w:id="433" w:author="Adriano Carneiro" w:date="2026-08-25T14:54:00Z" w16du:dateUtc="2026-08-25T17:54:00Z">
                  <w:rPr>
                    <w:rFonts w:ascii="Arial" w:hAnsi="Arial" w:cs="Arial"/>
                    <w:b/>
                    <w:i/>
                    <w:iCs/>
                    <w:color w:val="FF0000"/>
                    <w:sz w:val="20"/>
                    <w:szCs w:val="20"/>
                  </w:rPr>
                </w:rPrChange>
              </w:rPr>
              <w:t>10</w:t>
            </w:r>
          </w:p>
        </w:tc>
        <w:tc>
          <w:tcPr>
            <w:tcW w:w="3822" w:type="dxa"/>
            <w:vAlign w:val="center"/>
          </w:tcPr>
          <w:p w14:paraId="7E1BF96B" w14:textId="27E03894" w:rsidR="00950A60" w:rsidRPr="00E534A3" w:rsidRDefault="00950A60" w:rsidP="00950A60">
            <w:pPr>
              <w:pStyle w:val="TableParagraph"/>
              <w:spacing w:line="206" w:lineRule="exact"/>
              <w:ind w:right="126"/>
              <w:rPr>
                <w:rFonts w:ascii="Arial" w:hAnsi="Arial" w:cs="Arial"/>
                <w:i/>
                <w:iCs/>
                <w:color w:val="FF0000"/>
                <w:sz w:val="20"/>
                <w:szCs w:val="20"/>
                <w:lang w:val="pt-BR"/>
                <w:rPrChange w:id="434" w:author="Adriano Carneiro" w:date="2026-08-25T14:54:00Z" w16du:dateUtc="2026-08-25T17:54:00Z">
                  <w:rPr>
                    <w:rFonts w:ascii="Arial" w:hAnsi="Arial" w:cs="Arial"/>
                    <w:i/>
                    <w:iCs/>
                    <w:color w:val="FF0000"/>
                    <w:sz w:val="20"/>
                    <w:szCs w:val="20"/>
                  </w:rPr>
                </w:rPrChange>
              </w:rPr>
            </w:pPr>
            <w:r w:rsidRPr="00E534A3">
              <w:rPr>
                <w:rFonts w:ascii="Arial" w:hAnsi="Arial" w:cs="Arial"/>
                <w:i/>
                <w:iCs/>
                <w:color w:val="FF0000"/>
                <w:sz w:val="20"/>
                <w:szCs w:val="20"/>
                <w:lang w:val="pt-BR"/>
                <w:rPrChange w:id="435" w:author="Adriano Carneiro" w:date="2026-08-25T14:54:00Z" w16du:dateUtc="2026-08-25T17:54:00Z">
                  <w:rPr>
                    <w:rFonts w:ascii="Arial" w:hAnsi="Arial" w:cs="Arial"/>
                    <w:i/>
                    <w:iCs/>
                    <w:color w:val="FF0000"/>
                    <w:sz w:val="20"/>
                    <w:szCs w:val="20"/>
                  </w:rPr>
                </w:rPrChange>
              </w:rPr>
              <w:t>Vigilante com arma não letal – Posto 24 horas diárias – diurno – 2ª feira a domingo – com bicicleta</w:t>
            </w:r>
          </w:p>
        </w:tc>
        <w:tc>
          <w:tcPr>
            <w:tcW w:w="994" w:type="dxa"/>
          </w:tcPr>
          <w:p w14:paraId="123C8019" w14:textId="77777777" w:rsidR="00950A60" w:rsidRPr="00E534A3" w:rsidRDefault="00950A60" w:rsidP="00950A60">
            <w:pPr>
              <w:pStyle w:val="TableParagraph"/>
              <w:rPr>
                <w:rFonts w:ascii="Arial" w:hAnsi="Arial" w:cs="Arial"/>
                <w:color w:val="FF0000"/>
                <w:sz w:val="20"/>
                <w:szCs w:val="20"/>
                <w:lang w:val="pt-BR"/>
                <w:rPrChange w:id="436" w:author="Adriano Carneiro" w:date="2026-08-25T14:54:00Z" w16du:dateUtc="2026-08-25T17:54:00Z">
                  <w:rPr>
                    <w:rFonts w:ascii="Arial" w:hAnsi="Arial" w:cs="Arial"/>
                    <w:color w:val="FF0000"/>
                    <w:sz w:val="20"/>
                    <w:szCs w:val="20"/>
                  </w:rPr>
                </w:rPrChange>
              </w:rPr>
            </w:pPr>
          </w:p>
        </w:tc>
        <w:tc>
          <w:tcPr>
            <w:tcW w:w="3971" w:type="dxa"/>
          </w:tcPr>
          <w:p w14:paraId="360B0D3C" w14:textId="77777777" w:rsidR="00950A60" w:rsidRPr="00E534A3" w:rsidRDefault="00950A60" w:rsidP="00950A60">
            <w:pPr>
              <w:pStyle w:val="TableParagraph"/>
              <w:rPr>
                <w:rFonts w:ascii="Arial" w:hAnsi="Arial" w:cs="Arial"/>
                <w:color w:val="FF0000"/>
                <w:sz w:val="20"/>
                <w:szCs w:val="20"/>
                <w:lang w:val="pt-BR"/>
                <w:rPrChange w:id="437" w:author="Adriano Carneiro" w:date="2026-08-25T14:54:00Z" w16du:dateUtc="2026-08-25T17:54:00Z">
                  <w:rPr>
                    <w:rFonts w:ascii="Arial" w:hAnsi="Arial" w:cs="Arial"/>
                    <w:color w:val="FF0000"/>
                    <w:sz w:val="20"/>
                    <w:szCs w:val="20"/>
                  </w:rPr>
                </w:rPrChange>
              </w:rPr>
            </w:pPr>
          </w:p>
        </w:tc>
      </w:tr>
      <w:tr w:rsidR="00950A60" w:rsidRPr="00E534A3" w14:paraId="306621C2" w14:textId="77777777" w:rsidTr="00587F23">
        <w:trPr>
          <w:trHeight w:val="414"/>
        </w:trPr>
        <w:tc>
          <w:tcPr>
            <w:tcW w:w="852" w:type="dxa"/>
            <w:vAlign w:val="center"/>
          </w:tcPr>
          <w:p w14:paraId="2D7C8863" w14:textId="5929DFF3" w:rsidR="00950A60" w:rsidRPr="00E534A3" w:rsidRDefault="00950A60" w:rsidP="00950A60">
            <w:pPr>
              <w:pStyle w:val="TableParagraph"/>
              <w:spacing w:before="104"/>
              <w:ind w:right="48"/>
              <w:jc w:val="center"/>
              <w:rPr>
                <w:rFonts w:ascii="Arial" w:hAnsi="Arial" w:cs="Arial"/>
                <w:b/>
                <w:i/>
                <w:iCs/>
                <w:color w:val="FF0000"/>
                <w:sz w:val="20"/>
                <w:szCs w:val="20"/>
                <w:lang w:val="pt-BR"/>
                <w:rPrChange w:id="438" w:author="Adriano Carneiro" w:date="2026-08-25T14:54:00Z" w16du:dateUtc="2026-08-25T17:54:00Z">
                  <w:rPr>
                    <w:rFonts w:ascii="Arial" w:hAnsi="Arial" w:cs="Arial"/>
                    <w:b/>
                    <w:i/>
                    <w:iCs/>
                    <w:color w:val="FF0000"/>
                    <w:sz w:val="20"/>
                    <w:szCs w:val="20"/>
                  </w:rPr>
                </w:rPrChange>
              </w:rPr>
            </w:pPr>
            <w:r w:rsidRPr="00E534A3">
              <w:rPr>
                <w:rFonts w:ascii="Arial" w:hAnsi="Arial" w:cs="Arial"/>
                <w:b/>
                <w:i/>
                <w:iCs/>
                <w:color w:val="FF0000"/>
                <w:sz w:val="20"/>
                <w:szCs w:val="20"/>
                <w:lang w:val="pt-BR"/>
                <w:rPrChange w:id="439" w:author="Adriano Carneiro" w:date="2026-08-25T14:54:00Z" w16du:dateUtc="2026-08-25T17:54:00Z">
                  <w:rPr>
                    <w:rFonts w:ascii="Arial" w:hAnsi="Arial" w:cs="Arial"/>
                    <w:b/>
                    <w:i/>
                    <w:iCs/>
                    <w:color w:val="FF0000"/>
                    <w:sz w:val="20"/>
                    <w:szCs w:val="20"/>
                  </w:rPr>
                </w:rPrChange>
              </w:rPr>
              <w:t>11</w:t>
            </w:r>
          </w:p>
        </w:tc>
        <w:tc>
          <w:tcPr>
            <w:tcW w:w="3822" w:type="dxa"/>
            <w:vAlign w:val="center"/>
          </w:tcPr>
          <w:p w14:paraId="1D8905C0" w14:textId="36814A44" w:rsidR="00950A60" w:rsidRPr="00E534A3" w:rsidRDefault="00950A60" w:rsidP="00950A60">
            <w:pPr>
              <w:pStyle w:val="TableParagraph"/>
              <w:spacing w:line="206" w:lineRule="exact"/>
              <w:ind w:right="126"/>
              <w:rPr>
                <w:rFonts w:ascii="Arial" w:hAnsi="Arial" w:cs="Arial"/>
                <w:i/>
                <w:iCs/>
                <w:color w:val="FF0000"/>
                <w:sz w:val="20"/>
                <w:szCs w:val="20"/>
                <w:lang w:val="pt-BR"/>
                <w:rPrChange w:id="440" w:author="Adriano Carneiro" w:date="2026-08-25T14:54:00Z" w16du:dateUtc="2026-08-25T17:54:00Z">
                  <w:rPr>
                    <w:rFonts w:ascii="Arial" w:hAnsi="Arial" w:cs="Arial"/>
                    <w:i/>
                    <w:iCs/>
                    <w:color w:val="FF0000"/>
                    <w:sz w:val="20"/>
                    <w:szCs w:val="20"/>
                  </w:rPr>
                </w:rPrChange>
              </w:rPr>
            </w:pPr>
            <w:r w:rsidRPr="00E534A3">
              <w:rPr>
                <w:rFonts w:ascii="Arial" w:hAnsi="Arial" w:cs="Arial"/>
                <w:i/>
                <w:iCs/>
                <w:color w:val="FF0000"/>
                <w:sz w:val="20"/>
                <w:szCs w:val="20"/>
                <w:lang w:val="pt-BR"/>
                <w:rPrChange w:id="441" w:author="Adriano Carneiro" w:date="2026-08-25T14:54:00Z" w16du:dateUtc="2026-08-25T17:54:00Z">
                  <w:rPr>
                    <w:rFonts w:ascii="Arial" w:hAnsi="Arial" w:cs="Arial"/>
                    <w:i/>
                    <w:iCs/>
                    <w:color w:val="FF0000"/>
                    <w:sz w:val="20"/>
                    <w:szCs w:val="20"/>
                  </w:rPr>
                </w:rPrChange>
              </w:rPr>
              <w:t>Vigilante desarmado – Posto 44 horas semanais – diurno</w:t>
            </w:r>
          </w:p>
        </w:tc>
        <w:tc>
          <w:tcPr>
            <w:tcW w:w="994" w:type="dxa"/>
          </w:tcPr>
          <w:p w14:paraId="2CAE4AAD" w14:textId="77777777" w:rsidR="00950A60" w:rsidRPr="00E534A3" w:rsidRDefault="00950A60" w:rsidP="00950A60">
            <w:pPr>
              <w:pStyle w:val="TableParagraph"/>
              <w:rPr>
                <w:rFonts w:ascii="Arial" w:hAnsi="Arial" w:cs="Arial"/>
                <w:color w:val="FF0000"/>
                <w:sz w:val="20"/>
                <w:szCs w:val="20"/>
                <w:lang w:val="pt-BR"/>
                <w:rPrChange w:id="442" w:author="Adriano Carneiro" w:date="2026-08-25T14:54:00Z" w16du:dateUtc="2026-08-25T17:54:00Z">
                  <w:rPr>
                    <w:rFonts w:ascii="Arial" w:hAnsi="Arial" w:cs="Arial"/>
                    <w:color w:val="FF0000"/>
                    <w:sz w:val="20"/>
                    <w:szCs w:val="20"/>
                  </w:rPr>
                </w:rPrChange>
              </w:rPr>
            </w:pPr>
          </w:p>
        </w:tc>
        <w:tc>
          <w:tcPr>
            <w:tcW w:w="3971" w:type="dxa"/>
          </w:tcPr>
          <w:p w14:paraId="3573A3F8" w14:textId="77777777" w:rsidR="00950A60" w:rsidRPr="00E534A3" w:rsidRDefault="00950A60" w:rsidP="00950A60">
            <w:pPr>
              <w:pStyle w:val="TableParagraph"/>
              <w:rPr>
                <w:rFonts w:ascii="Arial" w:hAnsi="Arial" w:cs="Arial"/>
                <w:color w:val="FF0000"/>
                <w:sz w:val="20"/>
                <w:szCs w:val="20"/>
                <w:lang w:val="pt-BR"/>
                <w:rPrChange w:id="443" w:author="Adriano Carneiro" w:date="2026-08-25T14:54:00Z" w16du:dateUtc="2026-08-25T17:54:00Z">
                  <w:rPr>
                    <w:rFonts w:ascii="Arial" w:hAnsi="Arial" w:cs="Arial"/>
                    <w:color w:val="FF0000"/>
                    <w:sz w:val="20"/>
                    <w:szCs w:val="20"/>
                  </w:rPr>
                </w:rPrChange>
              </w:rPr>
            </w:pPr>
          </w:p>
        </w:tc>
      </w:tr>
      <w:tr w:rsidR="00950A60" w:rsidRPr="00E534A3" w14:paraId="0C3E91DE" w14:textId="77777777" w:rsidTr="00587F23">
        <w:trPr>
          <w:trHeight w:val="414"/>
        </w:trPr>
        <w:tc>
          <w:tcPr>
            <w:tcW w:w="852" w:type="dxa"/>
            <w:vAlign w:val="center"/>
          </w:tcPr>
          <w:p w14:paraId="186FCDED" w14:textId="576EA4AC" w:rsidR="00950A60" w:rsidRPr="00E534A3" w:rsidRDefault="00950A60" w:rsidP="00950A60">
            <w:pPr>
              <w:pStyle w:val="TableParagraph"/>
              <w:spacing w:before="104"/>
              <w:ind w:right="48"/>
              <w:jc w:val="center"/>
              <w:rPr>
                <w:rFonts w:ascii="Arial" w:hAnsi="Arial" w:cs="Arial"/>
                <w:b/>
                <w:i/>
                <w:iCs/>
                <w:color w:val="FF0000"/>
                <w:sz w:val="20"/>
                <w:szCs w:val="20"/>
                <w:lang w:val="pt-BR"/>
                <w:rPrChange w:id="444" w:author="Adriano Carneiro" w:date="2026-08-25T14:54:00Z" w16du:dateUtc="2026-08-25T17:54:00Z">
                  <w:rPr>
                    <w:rFonts w:ascii="Arial" w:hAnsi="Arial" w:cs="Arial"/>
                    <w:b/>
                    <w:i/>
                    <w:iCs/>
                    <w:color w:val="FF0000"/>
                    <w:sz w:val="20"/>
                    <w:szCs w:val="20"/>
                  </w:rPr>
                </w:rPrChange>
              </w:rPr>
            </w:pPr>
            <w:r w:rsidRPr="00E534A3">
              <w:rPr>
                <w:rFonts w:ascii="Arial" w:hAnsi="Arial" w:cs="Arial"/>
                <w:b/>
                <w:i/>
                <w:iCs/>
                <w:color w:val="FF0000"/>
                <w:sz w:val="20"/>
                <w:szCs w:val="20"/>
                <w:lang w:val="pt-BR"/>
                <w:rPrChange w:id="445" w:author="Adriano Carneiro" w:date="2026-08-25T14:54:00Z" w16du:dateUtc="2026-08-25T17:54:00Z">
                  <w:rPr>
                    <w:rFonts w:ascii="Arial" w:hAnsi="Arial" w:cs="Arial"/>
                    <w:b/>
                    <w:i/>
                    <w:iCs/>
                    <w:color w:val="FF0000"/>
                    <w:sz w:val="20"/>
                    <w:szCs w:val="20"/>
                  </w:rPr>
                </w:rPrChange>
              </w:rPr>
              <w:t>12</w:t>
            </w:r>
          </w:p>
        </w:tc>
        <w:tc>
          <w:tcPr>
            <w:tcW w:w="3822" w:type="dxa"/>
            <w:vAlign w:val="center"/>
          </w:tcPr>
          <w:p w14:paraId="143BC09C" w14:textId="4AB04F13" w:rsidR="00950A60" w:rsidRPr="00E534A3" w:rsidRDefault="00950A60" w:rsidP="00950A60">
            <w:pPr>
              <w:pStyle w:val="TableParagraph"/>
              <w:spacing w:line="206" w:lineRule="exact"/>
              <w:ind w:right="126"/>
              <w:rPr>
                <w:rFonts w:ascii="Arial" w:hAnsi="Arial" w:cs="Arial"/>
                <w:i/>
                <w:iCs/>
                <w:color w:val="FF0000"/>
                <w:sz w:val="20"/>
                <w:szCs w:val="20"/>
                <w:lang w:val="pt-BR"/>
                <w:rPrChange w:id="446" w:author="Adriano Carneiro" w:date="2026-08-25T14:54:00Z" w16du:dateUtc="2026-08-25T17:54:00Z">
                  <w:rPr>
                    <w:rFonts w:ascii="Arial" w:hAnsi="Arial" w:cs="Arial"/>
                    <w:i/>
                    <w:iCs/>
                    <w:color w:val="FF0000"/>
                    <w:sz w:val="20"/>
                    <w:szCs w:val="20"/>
                  </w:rPr>
                </w:rPrChange>
              </w:rPr>
            </w:pPr>
            <w:r w:rsidRPr="00E534A3">
              <w:rPr>
                <w:rFonts w:ascii="Arial" w:hAnsi="Arial" w:cs="Arial"/>
                <w:i/>
                <w:iCs/>
                <w:color w:val="FF0000"/>
                <w:sz w:val="20"/>
                <w:szCs w:val="20"/>
                <w:lang w:val="pt-BR"/>
                <w:rPrChange w:id="447" w:author="Adriano Carneiro" w:date="2026-08-25T14:54:00Z" w16du:dateUtc="2026-08-25T17:54:00Z">
                  <w:rPr>
                    <w:rFonts w:ascii="Arial" w:hAnsi="Arial" w:cs="Arial"/>
                    <w:i/>
                    <w:iCs/>
                    <w:color w:val="FF0000"/>
                    <w:sz w:val="20"/>
                    <w:szCs w:val="20"/>
                  </w:rPr>
                </w:rPrChange>
              </w:rPr>
              <w:t>Vigilante desarmado – Posto 12 horas diárias – diurno – 2ª a 6ª feira</w:t>
            </w:r>
          </w:p>
        </w:tc>
        <w:tc>
          <w:tcPr>
            <w:tcW w:w="994" w:type="dxa"/>
          </w:tcPr>
          <w:p w14:paraId="5358ED66" w14:textId="77777777" w:rsidR="00950A60" w:rsidRPr="00E534A3" w:rsidRDefault="00950A60" w:rsidP="00950A60">
            <w:pPr>
              <w:pStyle w:val="TableParagraph"/>
              <w:rPr>
                <w:rFonts w:ascii="Arial" w:hAnsi="Arial" w:cs="Arial"/>
                <w:color w:val="FF0000"/>
                <w:sz w:val="20"/>
                <w:szCs w:val="20"/>
                <w:lang w:val="pt-BR"/>
                <w:rPrChange w:id="448" w:author="Adriano Carneiro" w:date="2026-08-25T14:54:00Z" w16du:dateUtc="2026-08-25T17:54:00Z">
                  <w:rPr>
                    <w:rFonts w:ascii="Arial" w:hAnsi="Arial" w:cs="Arial"/>
                    <w:color w:val="FF0000"/>
                    <w:sz w:val="20"/>
                    <w:szCs w:val="20"/>
                  </w:rPr>
                </w:rPrChange>
              </w:rPr>
            </w:pPr>
          </w:p>
        </w:tc>
        <w:tc>
          <w:tcPr>
            <w:tcW w:w="3971" w:type="dxa"/>
          </w:tcPr>
          <w:p w14:paraId="15983BE6" w14:textId="77777777" w:rsidR="00950A60" w:rsidRPr="00E534A3" w:rsidRDefault="00950A60" w:rsidP="00950A60">
            <w:pPr>
              <w:pStyle w:val="TableParagraph"/>
              <w:rPr>
                <w:rFonts w:ascii="Arial" w:hAnsi="Arial" w:cs="Arial"/>
                <w:color w:val="FF0000"/>
                <w:sz w:val="20"/>
                <w:szCs w:val="20"/>
                <w:lang w:val="pt-BR"/>
                <w:rPrChange w:id="449" w:author="Adriano Carneiro" w:date="2026-08-25T14:54:00Z" w16du:dateUtc="2026-08-25T17:54:00Z">
                  <w:rPr>
                    <w:rFonts w:ascii="Arial" w:hAnsi="Arial" w:cs="Arial"/>
                    <w:color w:val="FF0000"/>
                    <w:sz w:val="20"/>
                    <w:szCs w:val="20"/>
                  </w:rPr>
                </w:rPrChange>
              </w:rPr>
            </w:pPr>
          </w:p>
        </w:tc>
      </w:tr>
      <w:tr w:rsidR="00950A60" w:rsidRPr="00E534A3" w14:paraId="35E30D81" w14:textId="77777777" w:rsidTr="00587F23">
        <w:trPr>
          <w:trHeight w:val="414"/>
        </w:trPr>
        <w:tc>
          <w:tcPr>
            <w:tcW w:w="852" w:type="dxa"/>
            <w:vAlign w:val="center"/>
          </w:tcPr>
          <w:p w14:paraId="02EEBE73" w14:textId="6289E1C8" w:rsidR="00950A60" w:rsidRPr="00E534A3" w:rsidRDefault="00950A60" w:rsidP="00950A60">
            <w:pPr>
              <w:pStyle w:val="TableParagraph"/>
              <w:spacing w:before="104"/>
              <w:ind w:right="48"/>
              <w:jc w:val="center"/>
              <w:rPr>
                <w:rFonts w:ascii="Arial" w:hAnsi="Arial" w:cs="Arial"/>
                <w:b/>
                <w:i/>
                <w:iCs/>
                <w:color w:val="FF0000"/>
                <w:sz w:val="20"/>
                <w:szCs w:val="20"/>
                <w:lang w:val="pt-BR"/>
                <w:rPrChange w:id="450" w:author="Adriano Carneiro" w:date="2026-08-25T14:54:00Z" w16du:dateUtc="2026-08-25T17:54:00Z">
                  <w:rPr>
                    <w:rFonts w:ascii="Arial" w:hAnsi="Arial" w:cs="Arial"/>
                    <w:b/>
                    <w:i/>
                    <w:iCs/>
                    <w:color w:val="FF0000"/>
                    <w:sz w:val="20"/>
                    <w:szCs w:val="20"/>
                  </w:rPr>
                </w:rPrChange>
              </w:rPr>
            </w:pPr>
            <w:r w:rsidRPr="00E534A3">
              <w:rPr>
                <w:rFonts w:ascii="Arial" w:hAnsi="Arial" w:cs="Arial"/>
                <w:b/>
                <w:i/>
                <w:iCs/>
                <w:color w:val="FF0000"/>
                <w:sz w:val="20"/>
                <w:szCs w:val="20"/>
                <w:lang w:val="pt-BR"/>
                <w:rPrChange w:id="451" w:author="Adriano Carneiro" w:date="2026-08-25T14:54:00Z" w16du:dateUtc="2026-08-25T17:54:00Z">
                  <w:rPr>
                    <w:rFonts w:ascii="Arial" w:hAnsi="Arial" w:cs="Arial"/>
                    <w:b/>
                    <w:i/>
                    <w:iCs/>
                    <w:color w:val="FF0000"/>
                    <w:sz w:val="20"/>
                    <w:szCs w:val="20"/>
                  </w:rPr>
                </w:rPrChange>
              </w:rPr>
              <w:t>13</w:t>
            </w:r>
          </w:p>
        </w:tc>
        <w:tc>
          <w:tcPr>
            <w:tcW w:w="3822" w:type="dxa"/>
            <w:vAlign w:val="center"/>
          </w:tcPr>
          <w:p w14:paraId="1C0D03CB" w14:textId="5EA7A047" w:rsidR="00950A60" w:rsidRPr="00E534A3" w:rsidRDefault="00950A60" w:rsidP="00950A60">
            <w:pPr>
              <w:pStyle w:val="TableParagraph"/>
              <w:spacing w:line="206" w:lineRule="exact"/>
              <w:ind w:right="126"/>
              <w:rPr>
                <w:rFonts w:ascii="Arial" w:hAnsi="Arial" w:cs="Arial"/>
                <w:i/>
                <w:iCs/>
                <w:color w:val="FF0000"/>
                <w:sz w:val="20"/>
                <w:szCs w:val="20"/>
                <w:lang w:val="pt-BR"/>
                <w:rPrChange w:id="452" w:author="Adriano Carneiro" w:date="2026-08-25T14:54:00Z" w16du:dateUtc="2026-08-25T17:54:00Z">
                  <w:rPr>
                    <w:rFonts w:ascii="Arial" w:hAnsi="Arial" w:cs="Arial"/>
                    <w:i/>
                    <w:iCs/>
                    <w:color w:val="FF0000"/>
                    <w:sz w:val="20"/>
                    <w:szCs w:val="20"/>
                  </w:rPr>
                </w:rPrChange>
              </w:rPr>
            </w:pPr>
            <w:r w:rsidRPr="00E534A3">
              <w:rPr>
                <w:rFonts w:ascii="Arial" w:hAnsi="Arial" w:cs="Arial"/>
                <w:i/>
                <w:iCs/>
                <w:color w:val="FF0000"/>
                <w:sz w:val="20"/>
                <w:szCs w:val="20"/>
                <w:lang w:val="pt-BR"/>
                <w:rPrChange w:id="453" w:author="Adriano Carneiro" w:date="2026-08-25T14:54:00Z" w16du:dateUtc="2026-08-25T17:54:00Z">
                  <w:rPr>
                    <w:rFonts w:ascii="Arial" w:hAnsi="Arial" w:cs="Arial"/>
                    <w:i/>
                    <w:iCs/>
                    <w:color w:val="FF0000"/>
                    <w:sz w:val="20"/>
                    <w:szCs w:val="20"/>
                  </w:rPr>
                </w:rPrChange>
              </w:rPr>
              <w:t>Vigilante desarmado – Posto 12 horas diárias – diurno – 2ª feira a domingo</w:t>
            </w:r>
          </w:p>
        </w:tc>
        <w:tc>
          <w:tcPr>
            <w:tcW w:w="994" w:type="dxa"/>
          </w:tcPr>
          <w:p w14:paraId="3A573733" w14:textId="77777777" w:rsidR="00950A60" w:rsidRPr="00E534A3" w:rsidRDefault="00950A60" w:rsidP="00950A60">
            <w:pPr>
              <w:pStyle w:val="TableParagraph"/>
              <w:rPr>
                <w:rFonts w:ascii="Arial" w:hAnsi="Arial" w:cs="Arial"/>
                <w:color w:val="FF0000"/>
                <w:sz w:val="20"/>
                <w:szCs w:val="20"/>
                <w:lang w:val="pt-BR"/>
                <w:rPrChange w:id="454" w:author="Adriano Carneiro" w:date="2026-08-25T14:54:00Z" w16du:dateUtc="2026-08-25T17:54:00Z">
                  <w:rPr>
                    <w:rFonts w:ascii="Arial" w:hAnsi="Arial" w:cs="Arial"/>
                    <w:color w:val="FF0000"/>
                    <w:sz w:val="20"/>
                    <w:szCs w:val="20"/>
                  </w:rPr>
                </w:rPrChange>
              </w:rPr>
            </w:pPr>
          </w:p>
        </w:tc>
        <w:tc>
          <w:tcPr>
            <w:tcW w:w="3971" w:type="dxa"/>
          </w:tcPr>
          <w:p w14:paraId="3EED6FB3" w14:textId="77777777" w:rsidR="00950A60" w:rsidRPr="00E534A3" w:rsidRDefault="00950A60" w:rsidP="00950A60">
            <w:pPr>
              <w:pStyle w:val="TableParagraph"/>
              <w:rPr>
                <w:rFonts w:ascii="Arial" w:hAnsi="Arial" w:cs="Arial"/>
                <w:color w:val="FF0000"/>
                <w:sz w:val="20"/>
                <w:szCs w:val="20"/>
                <w:lang w:val="pt-BR"/>
                <w:rPrChange w:id="455" w:author="Adriano Carneiro" w:date="2026-08-25T14:54:00Z" w16du:dateUtc="2026-08-25T17:54:00Z">
                  <w:rPr>
                    <w:rFonts w:ascii="Arial" w:hAnsi="Arial" w:cs="Arial"/>
                    <w:color w:val="FF0000"/>
                    <w:sz w:val="20"/>
                    <w:szCs w:val="20"/>
                  </w:rPr>
                </w:rPrChange>
              </w:rPr>
            </w:pPr>
          </w:p>
        </w:tc>
      </w:tr>
      <w:tr w:rsidR="00950A60" w:rsidRPr="00E534A3" w14:paraId="542ACF2E" w14:textId="77777777" w:rsidTr="00587F23">
        <w:trPr>
          <w:trHeight w:val="414"/>
        </w:trPr>
        <w:tc>
          <w:tcPr>
            <w:tcW w:w="852" w:type="dxa"/>
            <w:vAlign w:val="center"/>
          </w:tcPr>
          <w:p w14:paraId="2CA99CA0" w14:textId="095B0CAD" w:rsidR="00950A60" w:rsidRPr="00E534A3" w:rsidRDefault="00950A60" w:rsidP="00950A60">
            <w:pPr>
              <w:pStyle w:val="TableParagraph"/>
              <w:spacing w:before="104"/>
              <w:ind w:right="48"/>
              <w:jc w:val="center"/>
              <w:rPr>
                <w:rFonts w:ascii="Arial" w:hAnsi="Arial" w:cs="Arial"/>
                <w:b/>
                <w:i/>
                <w:iCs/>
                <w:color w:val="FF0000"/>
                <w:sz w:val="20"/>
                <w:szCs w:val="20"/>
                <w:lang w:val="pt-BR"/>
                <w:rPrChange w:id="456" w:author="Adriano Carneiro" w:date="2026-08-25T14:54:00Z" w16du:dateUtc="2026-08-25T17:54:00Z">
                  <w:rPr>
                    <w:rFonts w:ascii="Arial" w:hAnsi="Arial" w:cs="Arial"/>
                    <w:b/>
                    <w:i/>
                    <w:iCs/>
                    <w:color w:val="FF0000"/>
                    <w:sz w:val="20"/>
                    <w:szCs w:val="20"/>
                  </w:rPr>
                </w:rPrChange>
              </w:rPr>
            </w:pPr>
            <w:r w:rsidRPr="00E534A3">
              <w:rPr>
                <w:rFonts w:ascii="Arial" w:hAnsi="Arial" w:cs="Arial"/>
                <w:b/>
                <w:i/>
                <w:iCs/>
                <w:color w:val="FF0000"/>
                <w:sz w:val="20"/>
                <w:szCs w:val="20"/>
                <w:lang w:val="pt-BR"/>
                <w:rPrChange w:id="457" w:author="Adriano Carneiro" w:date="2026-08-25T14:54:00Z" w16du:dateUtc="2026-08-25T17:54:00Z">
                  <w:rPr>
                    <w:rFonts w:ascii="Arial" w:hAnsi="Arial" w:cs="Arial"/>
                    <w:b/>
                    <w:i/>
                    <w:iCs/>
                    <w:color w:val="FF0000"/>
                    <w:sz w:val="20"/>
                    <w:szCs w:val="20"/>
                  </w:rPr>
                </w:rPrChange>
              </w:rPr>
              <w:t>14</w:t>
            </w:r>
          </w:p>
        </w:tc>
        <w:tc>
          <w:tcPr>
            <w:tcW w:w="3822" w:type="dxa"/>
            <w:vAlign w:val="center"/>
          </w:tcPr>
          <w:p w14:paraId="01EA5E40" w14:textId="05021115" w:rsidR="00950A60" w:rsidRPr="00E534A3" w:rsidRDefault="00950A60" w:rsidP="00950A60">
            <w:pPr>
              <w:pStyle w:val="TableParagraph"/>
              <w:spacing w:line="206" w:lineRule="exact"/>
              <w:ind w:right="126"/>
              <w:rPr>
                <w:rFonts w:ascii="Arial" w:hAnsi="Arial" w:cs="Arial"/>
                <w:i/>
                <w:iCs/>
                <w:color w:val="FF0000"/>
                <w:sz w:val="20"/>
                <w:szCs w:val="20"/>
                <w:lang w:val="pt-BR"/>
                <w:rPrChange w:id="458" w:author="Adriano Carneiro" w:date="2026-08-25T14:54:00Z" w16du:dateUtc="2026-08-25T17:54:00Z">
                  <w:rPr>
                    <w:rFonts w:ascii="Arial" w:hAnsi="Arial" w:cs="Arial"/>
                    <w:i/>
                    <w:iCs/>
                    <w:color w:val="FF0000"/>
                    <w:sz w:val="20"/>
                    <w:szCs w:val="20"/>
                  </w:rPr>
                </w:rPrChange>
              </w:rPr>
            </w:pPr>
            <w:r w:rsidRPr="00E534A3">
              <w:rPr>
                <w:rFonts w:ascii="Arial" w:hAnsi="Arial" w:cs="Arial"/>
                <w:i/>
                <w:iCs/>
                <w:color w:val="FF0000"/>
                <w:sz w:val="20"/>
                <w:szCs w:val="20"/>
                <w:lang w:val="pt-BR"/>
                <w:rPrChange w:id="459" w:author="Adriano Carneiro" w:date="2026-08-25T14:54:00Z" w16du:dateUtc="2026-08-25T17:54:00Z">
                  <w:rPr>
                    <w:rFonts w:ascii="Arial" w:hAnsi="Arial" w:cs="Arial"/>
                    <w:i/>
                    <w:iCs/>
                    <w:color w:val="FF0000"/>
                    <w:sz w:val="20"/>
                    <w:szCs w:val="20"/>
                  </w:rPr>
                </w:rPrChange>
              </w:rPr>
              <w:t>Vigilante desarmado – Posto 12 horas diárias – noturno – 2ª feira a domingo</w:t>
            </w:r>
          </w:p>
        </w:tc>
        <w:tc>
          <w:tcPr>
            <w:tcW w:w="994" w:type="dxa"/>
          </w:tcPr>
          <w:p w14:paraId="172E729A" w14:textId="77777777" w:rsidR="00950A60" w:rsidRPr="00E534A3" w:rsidRDefault="00950A60" w:rsidP="00950A60">
            <w:pPr>
              <w:pStyle w:val="TableParagraph"/>
              <w:rPr>
                <w:rFonts w:ascii="Arial" w:hAnsi="Arial" w:cs="Arial"/>
                <w:color w:val="FF0000"/>
                <w:sz w:val="20"/>
                <w:szCs w:val="20"/>
                <w:lang w:val="pt-BR"/>
                <w:rPrChange w:id="460" w:author="Adriano Carneiro" w:date="2026-08-25T14:54:00Z" w16du:dateUtc="2026-08-25T17:54:00Z">
                  <w:rPr>
                    <w:rFonts w:ascii="Arial" w:hAnsi="Arial" w:cs="Arial"/>
                    <w:color w:val="FF0000"/>
                    <w:sz w:val="20"/>
                    <w:szCs w:val="20"/>
                  </w:rPr>
                </w:rPrChange>
              </w:rPr>
            </w:pPr>
          </w:p>
        </w:tc>
        <w:tc>
          <w:tcPr>
            <w:tcW w:w="3971" w:type="dxa"/>
          </w:tcPr>
          <w:p w14:paraId="6BEF3E02" w14:textId="77777777" w:rsidR="00950A60" w:rsidRPr="00E534A3" w:rsidRDefault="00950A60" w:rsidP="00950A60">
            <w:pPr>
              <w:pStyle w:val="TableParagraph"/>
              <w:rPr>
                <w:rFonts w:ascii="Arial" w:hAnsi="Arial" w:cs="Arial"/>
                <w:color w:val="FF0000"/>
                <w:sz w:val="20"/>
                <w:szCs w:val="20"/>
                <w:lang w:val="pt-BR"/>
                <w:rPrChange w:id="461" w:author="Adriano Carneiro" w:date="2026-08-25T14:54:00Z" w16du:dateUtc="2026-08-25T17:54:00Z">
                  <w:rPr>
                    <w:rFonts w:ascii="Arial" w:hAnsi="Arial" w:cs="Arial"/>
                    <w:color w:val="FF0000"/>
                    <w:sz w:val="20"/>
                    <w:szCs w:val="20"/>
                  </w:rPr>
                </w:rPrChange>
              </w:rPr>
            </w:pPr>
          </w:p>
        </w:tc>
      </w:tr>
      <w:tr w:rsidR="00950A60" w:rsidRPr="00E534A3" w14:paraId="73F353CC" w14:textId="77777777" w:rsidTr="00587F23">
        <w:trPr>
          <w:trHeight w:val="414"/>
        </w:trPr>
        <w:tc>
          <w:tcPr>
            <w:tcW w:w="852" w:type="dxa"/>
            <w:vAlign w:val="center"/>
          </w:tcPr>
          <w:p w14:paraId="5F92C6CC" w14:textId="58E2A0BC" w:rsidR="00950A60" w:rsidRPr="00E534A3" w:rsidRDefault="00950A60" w:rsidP="00950A60">
            <w:pPr>
              <w:pStyle w:val="TableParagraph"/>
              <w:spacing w:before="104"/>
              <w:ind w:right="48"/>
              <w:jc w:val="center"/>
              <w:rPr>
                <w:rFonts w:ascii="Arial" w:hAnsi="Arial" w:cs="Arial"/>
                <w:b/>
                <w:i/>
                <w:iCs/>
                <w:color w:val="FF0000"/>
                <w:sz w:val="20"/>
                <w:szCs w:val="20"/>
                <w:lang w:val="pt-BR"/>
                <w:rPrChange w:id="462" w:author="Adriano Carneiro" w:date="2026-08-25T14:54:00Z" w16du:dateUtc="2026-08-25T17:54:00Z">
                  <w:rPr>
                    <w:rFonts w:ascii="Arial" w:hAnsi="Arial" w:cs="Arial"/>
                    <w:b/>
                    <w:i/>
                    <w:iCs/>
                    <w:color w:val="FF0000"/>
                    <w:sz w:val="20"/>
                    <w:szCs w:val="20"/>
                  </w:rPr>
                </w:rPrChange>
              </w:rPr>
            </w:pPr>
            <w:r w:rsidRPr="00E534A3">
              <w:rPr>
                <w:rFonts w:ascii="Arial" w:hAnsi="Arial" w:cs="Arial"/>
                <w:b/>
                <w:i/>
                <w:iCs/>
                <w:color w:val="FF0000"/>
                <w:sz w:val="20"/>
                <w:szCs w:val="20"/>
                <w:lang w:val="pt-BR"/>
                <w:rPrChange w:id="463" w:author="Adriano Carneiro" w:date="2026-08-25T14:54:00Z" w16du:dateUtc="2026-08-25T17:54:00Z">
                  <w:rPr>
                    <w:rFonts w:ascii="Arial" w:hAnsi="Arial" w:cs="Arial"/>
                    <w:b/>
                    <w:i/>
                    <w:iCs/>
                    <w:color w:val="FF0000"/>
                    <w:sz w:val="20"/>
                    <w:szCs w:val="20"/>
                  </w:rPr>
                </w:rPrChange>
              </w:rPr>
              <w:t>15</w:t>
            </w:r>
          </w:p>
        </w:tc>
        <w:tc>
          <w:tcPr>
            <w:tcW w:w="3822" w:type="dxa"/>
            <w:vAlign w:val="center"/>
          </w:tcPr>
          <w:p w14:paraId="1CE17107" w14:textId="093D2E3B" w:rsidR="00950A60" w:rsidRPr="00E534A3" w:rsidRDefault="00950A60" w:rsidP="00950A60">
            <w:pPr>
              <w:pStyle w:val="TableParagraph"/>
              <w:spacing w:line="206" w:lineRule="exact"/>
              <w:ind w:right="126"/>
              <w:rPr>
                <w:rFonts w:ascii="Arial" w:hAnsi="Arial" w:cs="Arial"/>
                <w:i/>
                <w:iCs/>
                <w:color w:val="FF0000"/>
                <w:sz w:val="20"/>
                <w:szCs w:val="20"/>
                <w:lang w:val="pt-BR"/>
                <w:rPrChange w:id="464" w:author="Adriano Carneiro" w:date="2026-08-25T14:54:00Z" w16du:dateUtc="2026-08-25T17:54:00Z">
                  <w:rPr>
                    <w:rFonts w:ascii="Arial" w:hAnsi="Arial" w:cs="Arial"/>
                    <w:i/>
                    <w:iCs/>
                    <w:color w:val="FF0000"/>
                    <w:sz w:val="20"/>
                    <w:szCs w:val="20"/>
                  </w:rPr>
                </w:rPrChange>
              </w:rPr>
            </w:pPr>
            <w:r w:rsidRPr="00E534A3">
              <w:rPr>
                <w:rFonts w:ascii="Arial" w:hAnsi="Arial" w:cs="Arial"/>
                <w:i/>
                <w:iCs/>
                <w:color w:val="FF0000"/>
                <w:sz w:val="20"/>
                <w:szCs w:val="20"/>
                <w:lang w:val="pt-BR"/>
                <w:rPrChange w:id="465" w:author="Adriano Carneiro" w:date="2026-08-25T14:54:00Z" w16du:dateUtc="2026-08-25T17:54:00Z">
                  <w:rPr>
                    <w:rFonts w:ascii="Arial" w:hAnsi="Arial" w:cs="Arial"/>
                    <w:i/>
                    <w:iCs/>
                    <w:color w:val="FF0000"/>
                    <w:sz w:val="20"/>
                    <w:szCs w:val="20"/>
                  </w:rPr>
                </w:rPrChange>
              </w:rPr>
              <w:t xml:space="preserve">Vigilante desarmado – Posto 24 horas diárias – diurno – 2ª feira a domingo – com bicicleta </w:t>
            </w:r>
          </w:p>
        </w:tc>
        <w:tc>
          <w:tcPr>
            <w:tcW w:w="994" w:type="dxa"/>
          </w:tcPr>
          <w:p w14:paraId="0FB9E91F" w14:textId="77777777" w:rsidR="00950A60" w:rsidRPr="00E534A3" w:rsidRDefault="00950A60" w:rsidP="00950A60">
            <w:pPr>
              <w:pStyle w:val="TableParagraph"/>
              <w:rPr>
                <w:rFonts w:ascii="Arial" w:hAnsi="Arial" w:cs="Arial"/>
                <w:color w:val="FF0000"/>
                <w:sz w:val="20"/>
                <w:szCs w:val="20"/>
                <w:lang w:val="pt-BR"/>
                <w:rPrChange w:id="466" w:author="Adriano Carneiro" w:date="2026-08-25T14:54:00Z" w16du:dateUtc="2026-08-25T17:54:00Z">
                  <w:rPr>
                    <w:rFonts w:ascii="Arial" w:hAnsi="Arial" w:cs="Arial"/>
                    <w:color w:val="FF0000"/>
                    <w:sz w:val="20"/>
                    <w:szCs w:val="20"/>
                  </w:rPr>
                </w:rPrChange>
              </w:rPr>
            </w:pPr>
          </w:p>
        </w:tc>
        <w:tc>
          <w:tcPr>
            <w:tcW w:w="3971" w:type="dxa"/>
          </w:tcPr>
          <w:p w14:paraId="6A30F9FD" w14:textId="77777777" w:rsidR="00950A60" w:rsidRPr="00E534A3" w:rsidRDefault="00950A60" w:rsidP="00950A60">
            <w:pPr>
              <w:pStyle w:val="TableParagraph"/>
              <w:rPr>
                <w:rFonts w:ascii="Arial" w:hAnsi="Arial" w:cs="Arial"/>
                <w:color w:val="FF0000"/>
                <w:sz w:val="20"/>
                <w:szCs w:val="20"/>
                <w:lang w:val="pt-BR"/>
                <w:rPrChange w:id="467" w:author="Adriano Carneiro" w:date="2026-08-25T14:54:00Z" w16du:dateUtc="2026-08-25T17:54:00Z">
                  <w:rPr>
                    <w:rFonts w:ascii="Arial" w:hAnsi="Arial" w:cs="Arial"/>
                    <w:color w:val="FF0000"/>
                    <w:sz w:val="20"/>
                    <w:szCs w:val="20"/>
                  </w:rPr>
                </w:rPrChange>
              </w:rPr>
            </w:pPr>
          </w:p>
        </w:tc>
      </w:tr>
    </w:tbl>
    <w:p w14:paraId="70FCA0E5" w14:textId="77DD4ABB" w:rsidR="00663B30" w:rsidRPr="00E534A3" w:rsidDel="00BE0538" w:rsidRDefault="00663B30" w:rsidP="00663B30">
      <w:pPr>
        <w:jc w:val="both"/>
        <w:rPr>
          <w:del w:id="468" w:author="Adriano Carneiro" w:date="2026-08-25T15:08:00Z" w16du:dateUtc="2026-08-25T18:08:00Z"/>
          <w:rFonts w:ascii="Arial" w:hAnsi="Arial" w:cs="Arial"/>
          <w:color w:val="FF0000"/>
          <w:sz w:val="20"/>
          <w:szCs w:val="20"/>
        </w:rPr>
      </w:pPr>
    </w:p>
    <w:p w14:paraId="26B562B6" w14:textId="2BD9CED4" w:rsidR="00663B30" w:rsidRPr="00E534A3" w:rsidRDefault="00663B30">
      <w:pPr>
        <w:pStyle w:val="Corpodetexto"/>
        <w:spacing w:before="120" w:beforeAutospacing="0" w:after="120" w:afterAutospacing="0" w:line="276" w:lineRule="auto"/>
        <w:jc w:val="both"/>
        <w:rPr>
          <w:rFonts w:ascii="Arial" w:hAnsi="Arial" w:cs="Arial"/>
          <w:color w:val="FF0000"/>
          <w:sz w:val="20"/>
          <w:szCs w:val="20"/>
        </w:rPr>
        <w:pPrChange w:id="469" w:author="Adriano Carneiro" w:date="2026-08-25T15:09:00Z" w16du:dateUtc="2026-08-25T18:09:00Z">
          <w:pPr>
            <w:pStyle w:val="Corpodetexto"/>
            <w:spacing w:before="1"/>
            <w:ind w:right="724"/>
            <w:jc w:val="both"/>
          </w:pPr>
        </w:pPrChange>
      </w:pPr>
      <w:r w:rsidRPr="00E534A3">
        <w:rPr>
          <w:rFonts w:ascii="Arial" w:hAnsi="Arial" w:cs="Arial"/>
          <w:b/>
          <w:color w:val="FF0000"/>
          <w:sz w:val="20"/>
          <w:szCs w:val="20"/>
        </w:rPr>
        <w:t xml:space="preserve">2. </w:t>
      </w:r>
      <w:del w:id="470" w:author="Adriano Carneiro" w:date="2026-08-25T14:59:00Z" w16du:dateUtc="2026-08-25T17:59:00Z">
        <w:r w:rsidRPr="00E534A3" w:rsidDel="00E15FB1">
          <w:rPr>
            <w:rFonts w:ascii="Arial" w:hAnsi="Arial" w:cs="Arial"/>
            <w:b/>
            <w:color w:val="FF0000"/>
            <w:sz w:val="20"/>
            <w:szCs w:val="20"/>
          </w:rPr>
          <w:delText>COMPOSIÇÃO DO</w:delText>
        </w:r>
      </w:del>
      <w:commentRangeStart w:id="471"/>
      <w:ins w:id="472" w:author="Adriano Carneiro" w:date="2026-08-25T14:59:00Z" w16du:dateUtc="2026-08-25T17:59:00Z">
        <w:r w:rsidR="00E15FB1">
          <w:rPr>
            <w:rFonts w:ascii="Arial" w:hAnsi="Arial" w:cs="Arial"/>
            <w:b/>
            <w:color w:val="FF0000"/>
            <w:sz w:val="20"/>
            <w:szCs w:val="20"/>
          </w:rPr>
          <w:t>COMPOS</w:t>
        </w:r>
      </w:ins>
      <w:ins w:id="473" w:author="Adriano Carneiro" w:date="2026-08-25T14:51:00Z" w16du:dateUtc="2026-08-25T17:51:00Z">
        <w:r w:rsidR="00E015E3" w:rsidRPr="00E534A3">
          <w:rPr>
            <w:rFonts w:ascii="Arial" w:hAnsi="Arial" w:cs="Arial"/>
            <w:b/>
            <w:color w:val="FF0000"/>
            <w:sz w:val="20"/>
            <w:szCs w:val="20"/>
            <w:rPrChange w:id="474" w:author="Adriano Carneiro" w:date="2026-08-25T14:55:00Z" w16du:dateUtc="2026-08-25T17:55:00Z">
              <w:rPr/>
            </w:rPrChange>
          </w:rPr>
          <w:t>l</w:t>
        </w:r>
        <w:commentRangeEnd w:id="471"/>
        <w:r w:rsidR="00554120">
          <w:rPr>
            <w:rStyle w:val="Refdecomentrio"/>
            <w:rFonts w:ascii="Arial" w:hAnsi="Arial" w:cs="Arial"/>
            <w:b/>
            <w:color w:val="FF0000"/>
            <w:sz w:val="20"/>
            <w:szCs w:val="20"/>
          </w:rPr>
          <w:commentReference w:id="471"/>
        </w:r>
      </w:ins>
      <w:ins w:id="475" w:author="Adriano Carneiro" w:date="2026-08-25T14:59:00Z" w16du:dateUtc="2026-08-25T17:59:00Z">
        <w:r w:rsidR="00E15FB1">
          <w:rPr>
            <w:rFonts w:ascii="Arial" w:hAnsi="Arial" w:cs="Arial"/>
            <w:b/>
            <w:color w:val="FF0000"/>
            <w:sz w:val="20"/>
            <w:szCs w:val="20"/>
          </w:rPr>
          <w:t>ÇÃO DOS GRUPOS</w:t>
        </w:r>
      </w:ins>
      <w:del w:id="476" w:author="Adriano Carneiro" w:date="2026-08-25T14:58:00Z" w16du:dateUtc="2026-08-25T17:58:00Z">
        <w:r w:rsidRPr="00E534A3" w:rsidDel="00EF4036">
          <w:rPr>
            <w:rFonts w:ascii="Arial" w:hAnsi="Arial" w:cs="Arial"/>
            <w:b/>
            <w:color w:val="FF0000"/>
            <w:sz w:val="20"/>
            <w:szCs w:val="20"/>
          </w:rPr>
          <w:delText xml:space="preserve">S </w:delText>
        </w:r>
        <w:commentRangeStart w:id="477"/>
        <w:r w:rsidRPr="00E534A3" w:rsidDel="00EF4036">
          <w:rPr>
            <w:rFonts w:ascii="Arial" w:hAnsi="Arial" w:cs="Arial"/>
            <w:b/>
            <w:color w:val="FF0000"/>
            <w:sz w:val="20"/>
            <w:szCs w:val="20"/>
          </w:rPr>
          <w:delText>GRUPOS</w:delText>
        </w:r>
        <w:commentRangeEnd w:id="477"/>
        <w:r w:rsidRPr="00E534A3" w:rsidDel="00EF4036">
          <w:rPr>
            <w:rStyle w:val="Refdecomentrio"/>
            <w:rFonts w:ascii="Arial" w:hAnsi="Arial" w:cs="Arial"/>
            <w:color w:val="FF0000"/>
            <w:sz w:val="20"/>
            <w:szCs w:val="20"/>
          </w:rPr>
          <w:commentReference w:id="477"/>
        </w:r>
      </w:del>
    </w:p>
    <w:p w14:paraId="17989ACA" w14:textId="77777777" w:rsidR="00663B30" w:rsidRPr="00E534A3" w:rsidRDefault="00663B30">
      <w:pPr>
        <w:tabs>
          <w:tab w:val="left" w:pos="1249"/>
        </w:tabs>
        <w:spacing w:before="120" w:after="120" w:line="276" w:lineRule="auto"/>
        <w:jc w:val="both"/>
        <w:rPr>
          <w:rFonts w:ascii="Arial" w:hAnsi="Arial" w:cs="Arial"/>
          <w:color w:val="FF0000"/>
          <w:sz w:val="20"/>
          <w:szCs w:val="20"/>
        </w:rPr>
        <w:pPrChange w:id="478" w:author="Adriano Carneiro" w:date="2026-08-25T15:09:00Z" w16du:dateUtc="2026-08-25T18:09:00Z">
          <w:pPr>
            <w:tabs>
              <w:tab w:val="left" w:pos="1249"/>
            </w:tabs>
            <w:spacing w:line="448" w:lineRule="auto"/>
            <w:ind w:right="872"/>
            <w:jc w:val="both"/>
          </w:pPr>
        </w:pPrChange>
      </w:pPr>
      <w:r w:rsidRPr="00E534A3">
        <w:rPr>
          <w:rFonts w:ascii="Arial" w:hAnsi="Arial" w:cs="Arial"/>
          <w:color w:val="FF0000"/>
          <w:sz w:val="20"/>
          <w:szCs w:val="20"/>
        </w:rPr>
        <w:t>2.1. A contratação será dividida em</w:t>
      </w:r>
      <w:r w:rsidRPr="00E534A3">
        <w:rPr>
          <w:rFonts w:ascii="Arial" w:hAnsi="Arial" w:cs="Arial"/>
          <w:color w:val="FF0000"/>
          <w:sz w:val="20"/>
          <w:szCs w:val="20"/>
          <w:u w:val="single"/>
        </w:rPr>
        <w:tab/>
      </w:r>
      <w:r w:rsidRPr="00E534A3">
        <w:rPr>
          <w:rFonts w:ascii="Arial" w:hAnsi="Arial" w:cs="Arial"/>
          <w:color w:val="FF0000"/>
          <w:sz w:val="20"/>
          <w:szCs w:val="20"/>
        </w:rPr>
        <w:t>(</w:t>
      </w:r>
      <w:r w:rsidRPr="00E534A3">
        <w:rPr>
          <w:rFonts w:ascii="Arial" w:hAnsi="Arial" w:cs="Arial"/>
          <w:color w:val="FF0000"/>
          <w:sz w:val="20"/>
          <w:szCs w:val="20"/>
          <w:u w:val="single"/>
        </w:rPr>
        <w:tab/>
      </w:r>
      <w:r w:rsidRPr="00E534A3">
        <w:rPr>
          <w:rFonts w:ascii="Arial" w:hAnsi="Arial" w:cs="Arial"/>
          <w:color w:val="FF0000"/>
          <w:sz w:val="20"/>
          <w:szCs w:val="20"/>
        </w:rPr>
        <w:t>) grupos, discriminados da seguinte forma:</w:t>
      </w:r>
    </w:p>
    <w:p w14:paraId="5476F379" w14:textId="77777777" w:rsidR="00663B30" w:rsidRPr="00E534A3" w:rsidRDefault="00663B30">
      <w:pPr>
        <w:pStyle w:val="PargrafodaLista"/>
        <w:widowControl w:val="0"/>
        <w:tabs>
          <w:tab w:val="left" w:pos="1676"/>
        </w:tabs>
        <w:autoSpaceDE w:val="0"/>
        <w:autoSpaceDN w:val="0"/>
        <w:spacing w:before="120" w:after="120" w:line="276" w:lineRule="auto"/>
        <w:ind w:left="0"/>
        <w:contextualSpacing w:val="0"/>
        <w:rPr>
          <w:rFonts w:ascii="Arial" w:hAnsi="Arial" w:cs="Arial"/>
          <w:color w:val="FF0000"/>
          <w:sz w:val="20"/>
          <w:szCs w:val="20"/>
        </w:rPr>
        <w:pPrChange w:id="479" w:author="Adriano Carneiro" w:date="2026-08-25T15:09:00Z" w16du:dateUtc="2026-08-25T18:09:00Z">
          <w:pPr>
            <w:pStyle w:val="PargrafodaLista"/>
            <w:widowControl w:val="0"/>
            <w:tabs>
              <w:tab w:val="left" w:pos="1676"/>
            </w:tabs>
            <w:autoSpaceDE w:val="0"/>
            <w:autoSpaceDN w:val="0"/>
            <w:spacing w:before="120"/>
            <w:ind w:left="0"/>
            <w:contextualSpacing w:val="0"/>
          </w:pPr>
        </w:pPrChange>
      </w:pPr>
      <w:r w:rsidRPr="00E534A3">
        <w:rPr>
          <w:rFonts w:ascii="Arial" w:hAnsi="Arial" w:cs="Arial"/>
          <w:color w:val="FF0000"/>
          <w:sz w:val="20"/>
          <w:szCs w:val="20"/>
        </w:rPr>
        <w:t>1º grupo: (indique as unidades que o compõem);</w:t>
      </w:r>
    </w:p>
    <w:p w14:paraId="72675CB8" w14:textId="77777777" w:rsidR="00663B30" w:rsidRPr="00E534A3" w:rsidRDefault="00663B30">
      <w:pPr>
        <w:pStyle w:val="PargrafodaLista"/>
        <w:widowControl w:val="0"/>
        <w:tabs>
          <w:tab w:val="left" w:pos="1676"/>
        </w:tabs>
        <w:autoSpaceDE w:val="0"/>
        <w:autoSpaceDN w:val="0"/>
        <w:spacing w:before="120" w:after="120" w:line="276" w:lineRule="auto"/>
        <w:ind w:left="0"/>
        <w:contextualSpacing w:val="0"/>
        <w:rPr>
          <w:rFonts w:ascii="Arial" w:hAnsi="Arial" w:cs="Arial"/>
          <w:color w:val="FF0000"/>
          <w:sz w:val="20"/>
          <w:szCs w:val="20"/>
        </w:rPr>
        <w:pPrChange w:id="480" w:author="Adriano Carneiro" w:date="2026-08-25T15:09:00Z" w16du:dateUtc="2026-08-25T18:09:00Z">
          <w:pPr>
            <w:pStyle w:val="PargrafodaLista"/>
            <w:widowControl w:val="0"/>
            <w:tabs>
              <w:tab w:val="left" w:pos="1676"/>
            </w:tabs>
            <w:autoSpaceDE w:val="0"/>
            <w:autoSpaceDN w:val="0"/>
            <w:spacing w:before="120"/>
            <w:ind w:left="0"/>
            <w:contextualSpacing w:val="0"/>
          </w:pPr>
        </w:pPrChange>
      </w:pPr>
      <w:r w:rsidRPr="00E534A3">
        <w:rPr>
          <w:rFonts w:ascii="Arial" w:hAnsi="Arial" w:cs="Arial"/>
          <w:color w:val="FF0000"/>
          <w:sz w:val="20"/>
          <w:szCs w:val="20"/>
        </w:rPr>
        <w:t>2º grupo: (indique as unidades que o compõem).</w:t>
      </w:r>
    </w:p>
    <w:p w14:paraId="025CF10A" w14:textId="6F77F14B" w:rsidR="00663B30" w:rsidRPr="00E534A3" w:rsidDel="00BE0538" w:rsidRDefault="00663B30">
      <w:pPr>
        <w:pStyle w:val="PargrafodaLista"/>
        <w:widowControl w:val="0"/>
        <w:tabs>
          <w:tab w:val="left" w:pos="1676"/>
        </w:tabs>
        <w:autoSpaceDE w:val="0"/>
        <w:autoSpaceDN w:val="0"/>
        <w:spacing w:before="120" w:after="120" w:line="276" w:lineRule="auto"/>
        <w:ind w:left="0"/>
        <w:contextualSpacing w:val="0"/>
        <w:rPr>
          <w:del w:id="481" w:author="Adriano Carneiro" w:date="2026-08-25T15:09:00Z" w16du:dateUtc="2026-08-25T18:09:00Z"/>
          <w:rFonts w:ascii="Arial" w:hAnsi="Arial" w:cs="Arial"/>
          <w:color w:val="FF0000"/>
          <w:sz w:val="20"/>
          <w:szCs w:val="20"/>
        </w:rPr>
        <w:pPrChange w:id="482" w:author="Adriano Carneiro" w:date="2026-08-25T15:09:00Z" w16du:dateUtc="2026-08-25T18:09:00Z">
          <w:pPr>
            <w:pStyle w:val="PargrafodaLista"/>
            <w:widowControl w:val="0"/>
            <w:tabs>
              <w:tab w:val="left" w:pos="1676"/>
            </w:tabs>
            <w:autoSpaceDE w:val="0"/>
            <w:autoSpaceDN w:val="0"/>
            <w:spacing w:before="120"/>
            <w:ind w:left="0"/>
            <w:contextualSpacing w:val="0"/>
          </w:pPr>
        </w:pPrChange>
      </w:pPr>
    </w:p>
    <w:p w14:paraId="4297B937" w14:textId="77777777" w:rsidR="00663B30" w:rsidRPr="00E534A3" w:rsidRDefault="00663B30">
      <w:pPr>
        <w:tabs>
          <w:tab w:val="left" w:pos="1249"/>
        </w:tabs>
        <w:spacing w:before="120" w:after="120" w:line="276" w:lineRule="auto"/>
        <w:jc w:val="both"/>
        <w:rPr>
          <w:rFonts w:ascii="Arial" w:hAnsi="Arial" w:cs="Arial"/>
          <w:color w:val="FF0000"/>
          <w:sz w:val="20"/>
          <w:szCs w:val="20"/>
        </w:rPr>
        <w:pPrChange w:id="483" w:author="Adriano Carneiro" w:date="2026-08-25T15:09:00Z" w16du:dateUtc="2026-08-25T18:09:00Z">
          <w:pPr>
            <w:tabs>
              <w:tab w:val="left" w:pos="1249"/>
            </w:tabs>
            <w:spacing w:line="448" w:lineRule="auto"/>
            <w:ind w:right="872"/>
            <w:jc w:val="both"/>
          </w:pPr>
        </w:pPrChange>
      </w:pPr>
      <w:r w:rsidRPr="00E534A3">
        <w:rPr>
          <w:rFonts w:ascii="Arial" w:hAnsi="Arial" w:cs="Arial"/>
          <w:color w:val="FF0000"/>
          <w:sz w:val="20"/>
          <w:szCs w:val="20"/>
        </w:rPr>
        <w:t xml:space="preserve">2.2. Faculta-se ao licitante a participação em quantos grupos forem de seu interesse. </w:t>
      </w:r>
    </w:p>
    <w:p w14:paraId="2C5381CA" w14:textId="77777777" w:rsidR="00663B30" w:rsidRPr="00E534A3" w:rsidRDefault="00663B30" w:rsidP="00663B30">
      <w:pPr>
        <w:rPr>
          <w:rFonts w:ascii="Arial" w:hAnsi="Arial" w:cs="Arial"/>
          <w:b/>
          <w:sz w:val="20"/>
          <w:szCs w:val="20"/>
        </w:rPr>
      </w:pPr>
      <w:r w:rsidRPr="00E534A3">
        <w:rPr>
          <w:rFonts w:ascii="Arial" w:hAnsi="Arial" w:cs="Arial"/>
          <w:b/>
          <w:sz w:val="20"/>
          <w:szCs w:val="20"/>
        </w:rPr>
        <w:br w:type="page"/>
      </w:r>
    </w:p>
    <w:p w14:paraId="1AA7000C" w14:textId="77777777" w:rsidR="00663B30" w:rsidRPr="00E534A3" w:rsidRDefault="00663B30" w:rsidP="00663B30">
      <w:pPr>
        <w:pStyle w:val="Ttulo2"/>
        <w:rPr>
          <w:rFonts w:ascii="Arial" w:eastAsia="Arial MT" w:hAnsi="Arial" w:cs="Arial"/>
          <w:bCs/>
          <w:sz w:val="20"/>
        </w:rPr>
      </w:pPr>
      <w:bookmarkStart w:id="484" w:name="_Toc164067035"/>
      <w:bookmarkStart w:id="485" w:name="_Toc161121811"/>
      <w:permEnd w:id="1798904062"/>
      <w:r w:rsidRPr="00E534A3">
        <w:rPr>
          <w:rFonts w:ascii="Arial" w:eastAsia="Arial MT" w:hAnsi="Arial" w:cs="Arial"/>
          <w:bCs/>
          <w:sz w:val="20"/>
        </w:rPr>
        <w:lastRenderedPageBreak/>
        <w:t>APÊNDICE III</w:t>
      </w:r>
    </w:p>
    <w:p w14:paraId="13B981C9" w14:textId="77777777" w:rsidR="00663B30" w:rsidRPr="00E534A3" w:rsidRDefault="00663B30" w:rsidP="00663B30">
      <w:pPr>
        <w:pStyle w:val="Ttulo2"/>
        <w:rPr>
          <w:rFonts w:ascii="Arial" w:eastAsia="Arial MT" w:hAnsi="Arial" w:cs="Arial"/>
          <w:bCs/>
          <w:sz w:val="20"/>
        </w:rPr>
      </w:pPr>
      <w:r w:rsidRPr="00E534A3">
        <w:rPr>
          <w:rFonts w:ascii="Arial" w:eastAsia="Arial MT" w:hAnsi="Arial" w:cs="Arial"/>
          <w:bCs/>
          <w:sz w:val="20"/>
        </w:rPr>
        <w:t>MODELO DE TERMO DE CONFIDENCIALIDADE, SIGILO E USO</w:t>
      </w:r>
      <w:bookmarkEnd w:id="484"/>
      <w:bookmarkEnd w:id="485"/>
    </w:p>
    <w:p w14:paraId="4EB4C30D" w14:textId="77777777" w:rsidR="00663B30" w:rsidRPr="00E534A3" w:rsidRDefault="00663B30" w:rsidP="00663B30"/>
    <w:p w14:paraId="07ABAB0F" w14:textId="77777777" w:rsidR="00663B30" w:rsidRPr="00E534A3" w:rsidRDefault="00663B30" w:rsidP="00663B30">
      <w:pPr>
        <w:pStyle w:val="PargrafodaLista"/>
        <w:widowControl w:val="0"/>
        <w:autoSpaceDE w:val="0"/>
        <w:autoSpaceDN w:val="0"/>
        <w:ind w:left="0" w:right="3"/>
        <w:contextualSpacing w:val="0"/>
        <w:jc w:val="both"/>
        <w:rPr>
          <w:rFonts w:ascii="Arial" w:hAnsi="Arial" w:cs="Arial"/>
          <w:sz w:val="20"/>
          <w:szCs w:val="20"/>
        </w:rPr>
      </w:pPr>
      <w:r w:rsidRPr="00E534A3">
        <w:rPr>
          <w:rFonts w:ascii="Arial" w:hAnsi="Arial" w:cs="Arial"/>
          <w:sz w:val="20"/>
          <w:szCs w:val="20"/>
        </w:rPr>
        <w:t>Redação do preâmbulo do Termo a ser assinado pelo representante legal do Contratado</w:t>
      </w:r>
    </w:p>
    <w:p w14:paraId="5FCE100D" w14:textId="291D0AA1" w:rsidR="00663B30" w:rsidRPr="00E534A3" w:rsidRDefault="00663B30" w:rsidP="00663B30">
      <w:pPr>
        <w:pStyle w:val="Corpodetexto"/>
        <w:tabs>
          <w:tab w:val="left" w:pos="4995"/>
        </w:tabs>
        <w:ind w:right="3"/>
        <w:jc w:val="both"/>
        <w:rPr>
          <w:rFonts w:ascii="Arial" w:hAnsi="Arial" w:cs="Arial"/>
          <w:sz w:val="20"/>
          <w:szCs w:val="20"/>
        </w:rPr>
      </w:pPr>
      <w:r w:rsidRPr="00E534A3">
        <w:rPr>
          <w:rFonts w:ascii="Arial" w:hAnsi="Arial" w:cs="Arial"/>
          <w:sz w:val="20"/>
          <w:szCs w:val="20"/>
        </w:rPr>
        <w:t>O Contratado</w:t>
      </w:r>
      <w:permStart w:id="42687020" w:edGrp="everyone"/>
      <w:r w:rsidRPr="00E534A3">
        <w:rPr>
          <w:rFonts w:ascii="Arial" w:hAnsi="Arial" w:cs="Arial"/>
          <w:sz w:val="20"/>
          <w:szCs w:val="20"/>
          <w:u w:val="single"/>
        </w:rPr>
        <w:tab/>
      </w:r>
      <w:r w:rsidRPr="00E534A3">
        <w:rPr>
          <w:rFonts w:ascii="Arial" w:hAnsi="Arial" w:cs="Arial"/>
          <w:sz w:val="20"/>
          <w:szCs w:val="20"/>
          <w:u w:val="single"/>
        </w:rPr>
        <w:tab/>
      </w:r>
      <w:r w:rsidRPr="00E534A3">
        <w:rPr>
          <w:rFonts w:ascii="Arial" w:hAnsi="Arial" w:cs="Arial"/>
          <w:sz w:val="20"/>
          <w:szCs w:val="20"/>
          <w:u w:val="single"/>
        </w:rPr>
        <w:tab/>
      </w:r>
      <w:r w:rsidRPr="00E534A3">
        <w:rPr>
          <w:rFonts w:ascii="Arial" w:hAnsi="Arial" w:cs="Arial"/>
          <w:sz w:val="20"/>
          <w:szCs w:val="20"/>
          <w:u w:val="single"/>
        </w:rPr>
        <w:tab/>
      </w:r>
      <w:permEnd w:id="42687020"/>
      <w:r w:rsidRPr="00E534A3">
        <w:rPr>
          <w:rFonts w:ascii="Arial" w:hAnsi="Arial" w:cs="Arial"/>
          <w:sz w:val="20"/>
          <w:szCs w:val="20"/>
        </w:rPr>
        <w:t>, inscrito no CNPJ sob o númer</w:t>
      </w:r>
      <w:ins w:id="486" w:author="Adriano Carneiro" w:date="2026-08-25T15:25:00Z" w16du:dateUtc="2026-08-25T18:25:00Z">
        <w:r w:rsidR="00D14469">
          <w:rPr>
            <w:rFonts w:ascii="Arial" w:hAnsi="Arial" w:cs="Arial"/>
            <w:sz w:val="20"/>
            <w:szCs w:val="20"/>
          </w:rPr>
          <w:t xml:space="preserve">o </w:t>
        </w:r>
        <w:permStart w:id="1285424923" w:edGrp="everyone"/>
        <w:r w:rsidR="00D14469">
          <w:rPr>
            <w:rFonts w:ascii="Arial" w:hAnsi="Arial" w:cs="Arial"/>
            <w:sz w:val="20"/>
            <w:szCs w:val="20"/>
          </w:rPr>
          <w:t>______</w:t>
        </w:r>
      </w:ins>
      <w:del w:id="487" w:author="Adriano Carneiro" w:date="2026-08-25T15:25:00Z" w16du:dateUtc="2026-08-25T18:25:00Z">
        <w:r w:rsidRPr="00E534A3" w:rsidDel="00D14469">
          <w:rPr>
            <w:rFonts w:ascii="Arial" w:hAnsi="Arial" w:cs="Arial"/>
            <w:sz w:val="20"/>
            <w:szCs w:val="20"/>
          </w:rPr>
          <w:delText xml:space="preserve">o </w:delText>
        </w:r>
        <w:r w:rsidRPr="00E534A3" w:rsidDel="00D14469">
          <w:rPr>
            <w:rFonts w:ascii="Arial" w:hAnsi="Arial" w:cs="Arial"/>
            <w:sz w:val="20"/>
            <w:szCs w:val="20"/>
            <w:u w:val="single"/>
          </w:rPr>
          <w:delText xml:space="preserve"> _______</w:delText>
        </w:r>
      </w:del>
      <w:permEnd w:id="1285424923"/>
      <w:r w:rsidRPr="00E534A3">
        <w:rPr>
          <w:rFonts w:ascii="Arial" w:hAnsi="Arial" w:cs="Arial"/>
          <w:sz w:val="20"/>
          <w:szCs w:val="20"/>
        </w:rPr>
        <w:t>, com sede e</w:t>
      </w:r>
      <w:ins w:id="488" w:author="Adriano Carneiro" w:date="2026-08-25T15:25:00Z" w16du:dateUtc="2026-08-25T18:25:00Z">
        <w:r w:rsidR="00D14469">
          <w:rPr>
            <w:rFonts w:ascii="Arial" w:hAnsi="Arial" w:cs="Arial"/>
            <w:sz w:val="20"/>
            <w:szCs w:val="20"/>
          </w:rPr>
          <w:t xml:space="preserve">m </w:t>
        </w:r>
        <w:permStart w:id="343285411" w:edGrp="everyone"/>
        <w:r w:rsidR="00D14469">
          <w:rPr>
            <w:rFonts w:ascii="Arial" w:hAnsi="Arial" w:cs="Arial"/>
            <w:sz w:val="20"/>
            <w:szCs w:val="20"/>
          </w:rPr>
          <w:t>____________</w:t>
        </w:r>
      </w:ins>
      <w:del w:id="489" w:author="Adriano Carneiro" w:date="2026-08-25T15:25:00Z" w16du:dateUtc="2026-08-25T18:25:00Z">
        <w:r w:rsidRPr="00E534A3" w:rsidDel="00D14469">
          <w:rPr>
            <w:rFonts w:ascii="Arial" w:hAnsi="Arial" w:cs="Arial"/>
            <w:sz w:val="20"/>
            <w:szCs w:val="20"/>
          </w:rPr>
          <w:delText>m</w:delText>
        </w:r>
        <w:r w:rsidRPr="00E534A3" w:rsidDel="00D14469">
          <w:rPr>
            <w:rFonts w:ascii="Arial" w:hAnsi="Arial" w:cs="Arial"/>
            <w:sz w:val="20"/>
            <w:szCs w:val="20"/>
            <w:u w:val="single"/>
          </w:rPr>
          <w:tab/>
        </w:r>
        <w:r w:rsidRPr="00E534A3" w:rsidDel="00D14469">
          <w:rPr>
            <w:rFonts w:ascii="Arial" w:hAnsi="Arial" w:cs="Arial"/>
            <w:sz w:val="20"/>
            <w:szCs w:val="20"/>
            <w:u w:val="single"/>
          </w:rPr>
          <w:tab/>
        </w:r>
      </w:del>
      <w:permEnd w:id="343285411"/>
      <w:r w:rsidRPr="00E534A3">
        <w:rPr>
          <w:rFonts w:ascii="Arial" w:hAnsi="Arial" w:cs="Arial"/>
          <w:sz w:val="20"/>
          <w:szCs w:val="20"/>
        </w:rPr>
        <w:t>, doravante designado Signatário, neste ato representado p</w:t>
      </w:r>
      <w:ins w:id="490" w:author="Adriano Carneiro" w:date="2026-08-25T15:25:00Z" w16du:dateUtc="2026-08-25T18:25:00Z">
        <w:r w:rsidR="00D14469">
          <w:rPr>
            <w:rFonts w:ascii="Arial" w:hAnsi="Arial" w:cs="Arial"/>
            <w:sz w:val="20"/>
            <w:szCs w:val="20"/>
          </w:rPr>
          <w:t xml:space="preserve">or </w:t>
        </w:r>
        <w:permStart w:id="407131018" w:edGrp="everyone"/>
        <w:r w:rsidR="00D14469">
          <w:rPr>
            <w:rFonts w:ascii="Arial" w:hAnsi="Arial" w:cs="Arial"/>
            <w:sz w:val="20"/>
            <w:szCs w:val="20"/>
          </w:rPr>
          <w:t>______________________</w:t>
        </w:r>
      </w:ins>
      <w:permEnd w:id="407131018"/>
      <w:del w:id="491" w:author="Adriano Carneiro" w:date="2026-08-25T15:25:00Z" w16du:dateUtc="2026-08-25T18:25:00Z">
        <w:r w:rsidRPr="00E534A3" w:rsidDel="00D14469">
          <w:rPr>
            <w:rFonts w:ascii="Arial" w:hAnsi="Arial" w:cs="Arial"/>
            <w:sz w:val="20"/>
            <w:szCs w:val="20"/>
          </w:rPr>
          <w:delText>or</w:delText>
        </w:r>
        <w:r w:rsidRPr="00E534A3" w:rsidDel="00D14469">
          <w:rPr>
            <w:rFonts w:ascii="Arial" w:hAnsi="Arial" w:cs="Arial"/>
            <w:sz w:val="20"/>
            <w:szCs w:val="20"/>
            <w:u w:val="single"/>
          </w:rPr>
          <w:tab/>
        </w:r>
      </w:del>
      <w:r w:rsidRPr="00E534A3">
        <w:rPr>
          <w:rFonts w:ascii="Arial" w:hAnsi="Arial" w:cs="Arial"/>
          <w:sz w:val="20"/>
          <w:szCs w:val="20"/>
        </w:rPr>
        <w:t>, inscrito(a) no CPF sob o númer</w:t>
      </w:r>
      <w:ins w:id="492" w:author="Adriano Carneiro" w:date="2026-08-25T15:25:00Z" w16du:dateUtc="2026-08-25T18:25:00Z">
        <w:r w:rsidR="00D14469">
          <w:rPr>
            <w:rFonts w:ascii="Arial" w:hAnsi="Arial" w:cs="Arial"/>
            <w:sz w:val="20"/>
            <w:szCs w:val="20"/>
          </w:rPr>
          <w:t xml:space="preserve">o </w:t>
        </w:r>
        <w:permStart w:id="1805338677" w:edGrp="everyone"/>
        <w:r w:rsidR="00D14469">
          <w:rPr>
            <w:rFonts w:ascii="Arial" w:hAnsi="Arial" w:cs="Arial"/>
            <w:sz w:val="20"/>
            <w:szCs w:val="20"/>
          </w:rPr>
          <w:t>_____________</w:t>
        </w:r>
      </w:ins>
      <w:permEnd w:id="1805338677"/>
      <w:del w:id="493" w:author="Adriano Carneiro" w:date="2026-08-25T15:23:00Z" w16du:dateUtc="2026-08-25T18:23:00Z">
        <w:r w:rsidRPr="00E534A3" w:rsidDel="00C978F2">
          <w:rPr>
            <w:rFonts w:ascii="Arial" w:hAnsi="Arial" w:cs="Arial"/>
            <w:sz w:val="20"/>
            <w:szCs w:val="20"/>
          </w:rPr>
          <w:delText>o</w:delText>
        </w:r>
        <w:r w:rsidRPr="00E534A3" w:rsidDel="00C3310B">
          <w:rPr>
            <w:rFonts w:ascii="Arial" w:hAnsi="Arial" w:cs="Arial"/>
            <w:sz w:val="20"/>
            <w:szCs w:val="20"/>
            <w:u w:val="single"/>
          </w:rPr>
          <w:tab/>
        </w:r>
        <w:r w:rsidRPr="00E534A3" w:rsidDel="00C3310B">
          <w:rPr>
            <w:rFonts w:ascii="Arial" w:hAnsi="Arial" w:cs="Arial"/>
            <w:sz w:val="20"/>
            <w:szCs w:val="20"/>
            <w:u w:val="single"/>
          </w:rPr>
          <w:tab/>
        </w:r>
      </w:del>
      <w:r w:rsidRPr="00E534A3">
        <w:rPr>
          <w:rFonts w:ascii="Arial" w:hAnsi="Arial" w:cs="Arial"/>
          <w:sz w:val="20"/>
          <w:szCs w:val="20"/>
        </w:rPr>
        <w:t>, aceita as regras, condições e obrigações constantes do presente Termo.</w:t>
      </w:r>
    </w:p>
    <w:p w14:paraId="7F4AA600" w14:textId="0EB7A092" w:rsidR="00663B30" w:rsidRPr="00E534A3" w:rsidDel="00C3310B" w:rsidRDefault="00663B30" w:rsidP="00663B30">
      <w:pPr>
        <w:pStyle w:val="Corpodetexto"/>
        <w:widowControl w:val="0"/>
        <w:tabs>
          <w:tab w:val="left" w:pos="3081"/>
          <w:tab w:val="left" w:pos="9680"/>
        </w:tabs>
        <w:autoSpaceDE w:val="0"/>
        <w:autoSpaceDN w:val="0"/>
        <w:spacing w:before="0" w:beforeAutospacing="0" w:after="0" w:afterAutospacing="0"/>
        <w:ind w:right="3"/>
        <w:jc w:val="both"/>
        <w:rPr>
          <w:del w:id="494" w:author="Adriano Carneiro" w:date="2026-08-25T15:23:00Z" w16du:dateUtc="2026-08-25T18:23:00Z"/>
          <w:rFonts w:ascii="Arial" w:hAnsi="Arial" w:cs="Arial"/>
          <w:sz w:val="20"/>
          <w:szCs w:val="20"/>
        </w:rPr>
      </w:pPr>
      <w:del w:id="495" w:author="Adriano Carneiro" w:date="2026-08-25T15:23:00Z" w16du:dateUtc="2026-08-25T18:23:00Z">
        <w:r w:rsidRPr="00E534A3" w:rsidDel="00C3310B">
          <w:rPr>
            <w:rFonts w:ascii="Arial" w:hAnsi="Arial" w:cs="Arial"/>
            <w:sz w:val="20"/>
            <w:szCs w:val="20"/>
          </w:rPr>
          <w:delText xml:space="preserve">Redação do preâmbulo do Termo a ser assinado pelos profissionais do Contratado </w:delText>
        </w:r>
        <w:r w:rsidRPr="00E534A3" w:rsidDel="00C3310B">
          <w:rPr>
            <w:rFonts w:ascii="Arial" w:hAnsi="Arial" w:cs="Arial"/>
            <w:sz w:val="20"/>
            <w:szCs w:val="20"/>
            <w:u w:val="single"/>
          </w:rPr>
          <w:delText xml:space="preserve">__ </w:delText>
        </w:r>
        <w:r w:rsidRPr="00E534A3" w:rsidDel="00C3310B">
          <w:rPr>
            <w:rFonts w:ascii="Arial" w:hAnsi="Arial" w:cs="Arial"/>
            <w:sz w:val="20"/>
            <w:szCs w:val="20"/>
            <w:u w:val="single"/>
          </w:rPr>
          <w:tab/>
        </w:r>
        <w:r w:rsidRPr="00E534A3" w:rsidDel="00C3310B">
          <w:rPr>
            <w:rFonts w:ascii="Arial" w:hAnsi="Arial" w:cs="Arial"/>
            <w:sz w:val="20"/>
            <w:szCs w:val="20"/>
          </w:rPr>
          <w:delText>, inscrito(a) no CPF sob o número</w:delText>
        </w:r>
        <w:r w:rsidRPr="00E534A3" w:rsidDel="00C3310B">
          <w:rPr>
            <w:rFonts w:ascii="Arial" w:hAnsi="Arial" w:cs="Arial"/>
            <w:sz w:val="20"/>
            <w:szCs w:val="20"/>
            <w:u w:val="single"/>
          </w:rPr>
          <w:tab/>
        </w:r>
        <w:r w:rsidRPr="00E534A3" w:rsidDel="00C3310B">
          <w:rPr>
            <w:rFonts w:ascii="Arial" w:hAnsi="Arial" w:cs="Arial"/>
            <w:sz w:val="20"/>
            <w:szCs w:val="20"/>
          </w:rPr>
          <w:delText>, doravante designado(a) Signatário, aceita as regras, condições e obrigações constantes do presente Termo.</w:delText>
        </w:r>
      </w:del>
    </w:p>
    <w:p w14:paraId="6DCF41B0" w14:textId="77777777" w:rsidR="00663B30" w:rsidRPr="00E534A3" w:rsidRDefault="00663B30" w:rsidP="00663B30">
      <w:pPr>
        <w:pStyle w:val="PargrafodaLista"/>
        <w:widowControl w:val="0"/>
        <w:tabs>
          <w:tab w:val="left" w:pos="951"/>
        </w:tabs>
        <w:autoSpaceDE w:val="0"/>
        <w:autoSpaceDN w:val="0"/>
        <w:spacing w:before="120" w:after="120" w:line="276" w:lineRule="auto"/>
        <w:ind w:left="0" w:right="3"/>
        <w:contextualSpacing w:val="0"/>
        <w:jc w:val="both"/>
        <w:rPr>
          <w:rFonts w:ascii="Arial" w:hAnsi="Arial" w:cs="Arial"/>
          <w:sz w:val="20"/>
          <w:szCs w:val="20"/>
        </w:rPr>
      </w:pPr>
      <w:r w:rsidRPr="00E534A3">
        <w:rPr>
          <w:rFonts w:ascii="Arial" w:hAnsi="Arial" w:cs="Arial"/>
          <w:sz w:val="20"/>
          <w:szCs w:val="20"/>
        </w:rPr>
        <w:t xml:space="preserve">1. O objetivo deste Termo de Confidencialidade, Sigilo e Uso é prover a necessária e adequada proteção às informações restritas de propriedade exclusiva e/ou sob controle do Contratante reveladas ao Signatário ou por ele acessadas em função da execução do objeto do contrato </w:t>
      </w:r>
      <w:permStart w:id="1707488912" w:edGrp="everyone"/>
      <w:r w:rsidRPr="00E534A3">
        <w:rPr>
          <w:rStyle w:val="contentpasted0"/>
          <w:rFonts w:ascii="Arial" w:hAnsi="Arial" w:cs="Arial"/>
          <w:sz w:val="20"/>
          <w:szCs w:val="20"/>
        </w:rPr>
        <w:t>__/___</w:t>
      </w:r>
      <w:permEnd w:id="1707488912"/>
      <w:r w:rsidRPr="00E534A3">
        <w:rPr>
          <w:rFonts w:ascii="Arial" w:hAnsi="Arial" w:cs="Arial"/>
          <w:sz w:val="20"/>
          <w:szCs w:val="20"/>
        </w:rPr>
        <w:t>.</w:t>
      </w:r>
    </w:p>
    <w:p w14:paraId="4317E829" w14:textId="77777777" w:rsidR="00663B30" w:rsidRPr="00E534A3" w:rsidRDefault="00663B30" w:rsidP="00663B30">
      <w:pPr>
        <w:pStyle w:val="PargrafodaLista"/>
        <w:widowControl w:val="0"/>
        <w:tabs>
          <w:tab w:val="left" w:pos="980"/>
        </w:tabs>
        <w:autoSpaceDE w:val="0"/>
        <w:autoSpaceDN w:val="0"/>
        <w:spacing w:before="120" w:after="120" w:line="276" w:lineRule="auto"/>
        <w:ind w:left="0" w:right="3"/>
        <w:contextualSpacing w:val="0"/>
        <w:jc w:val="both"/>
        <w:rPr>
          <w:rFonts w:ascii="Arial" w:hAnsi="Arial" w:cs="Arial"/>
          <w:sz w:val="20"/>
          <w:szCs w:val="20"/>
        </w:rPr>
      </w:pPr>
      <w:r w:rsidRPr="00E534A3">
        <w:rPr>
          <w:rFonts w:ascii="Arial" w:hAnsi="Arial" w:cs="Arial"/>
          <w:sz w:val="20"/>
          <w:szCs w:val="20"/>
        </w:rPr>
        <w:t xml:space="preserve">2. A expressão “informações restritas” abrange toda informação escrita, oral ou de qualquer outro modo apresentada, tangível ou intangível, podendo incluir, mas não se limitando a: dados pessoais, técnicas, projetos, especificações, desenhos, cópias, diagramas, fórmulas, modelos, amostras, fluxogramas, croquis, fotografias, plantas, programas de computador, discos, </w:t>
      </w:r>
      <w:r w:rsidRPr="00E534A3">
        <w:rPr>
          <w:rFonts w:ascii="Arial" w:hAnsi="Arial" w:cs="Arial"/>
          <w:i/>
          <w:iCs/>
          <w:sz w:val="20"/>
          <w:szCs w:val="20"/>
        </w:rPr>
        <w:t>pen drives</w:t>
      </w:r>
      <w:r w:rsidRPr="00E534A3">
        <w:rPr>
          <w:rFonts w:ascii="Arial" w:hAnsi="Arial" w:cs="Arial"/>
          <w:sz w:val="20"/>
          <w:szCs w:val="20"/>
        </w:rPr>
        <w:t>, fitas, contratos, planos de negócios, processos, projetos, conceitos de produto, especificações, amostras de ideia, clientes, nomes de revendedores e/ou distribuidores, marcas e modelos utilizados, preços e custos, definições e informações mercadológicas, invenções e ideias, vulnerabilidades existentes, outras informações técnicas, financeiras ou comerciais, entre outros.</w:t>
      </w:r>
    </w:p>
    <w:p w14:paraId="0732440A" w14:textId="77777777" w:rsidR="00663B30" w:rsidRPr="00E534A3" w:rsidRDefault="00663B30" w:rsidP="00663B30">
      <w:pPr>
        <w:pStyle w:val="PargrafodaLista"/>
        <w:widowControl w:val="0"/>
        <w:tabs>
          <w:tab w:val="left" w:pos="965"/>
        </w:tabs>
        <w:autoSpaceDE w:val="0"/>
        <w:autoSpaceDN w:val="0"/>
        <w:spacing w:before="120" w:after="120" w:line="276" w:lineRule="auto"/>
        <w:ind w:left="0" w:right="3"/>
        <w:contextualSpacing w:val="0"/>
        <w:jc w:val="both"/>
        <w:rPr>
          <w:rFonts w:ascii="Arial" w:hAnsi="Arial" w:cs="Arial"/>
          <w:sz w:val="20"/>
          <w:szCs w:val="20"/>
        </w:rPr>
      </w:pPr>
      <w:r w:rsidRPr="00E534A3">
        <w:rPr>
          <w:rFonts w:ascii="Arial" w:hAnsi="Arial" w:cs="Arial"/>
          <w:sz w:val="20"/>
          <w:szCs w:val="20"/>
        </w:rPr>
        <w:t>3. O Signatário compromete-se a não reproduzir nem dar conhecimento a terceiros, sem a anuência formal e expressa do Contratante, das informações restritas reveladas ou acessadas.</w:t>
      </w:r>
    </w:p>
    <w:p w14:paraId="2E68F0A0" w14:textId="77777777" w:rsidR="00663B30" w:rsidRPr="00E534A3" w:rsidRDefault="00663B30" w:rsidP="00663B30">
      <w:pPr>
        <w:pStyle w:val="PargrafodaLista"/>
        <w:widowControl w:val="0"/>
        <w:tabs>
          <w:tab w:val="left" w:pos="942"/>
        </w:tabs>
        <w:autoSpaceDE w:val="0"/>
        <w:autoSpaceDN w:val="0"/>
        <w:spacing w:before="120" w:after="120" w:line="276" w:lineRule="auto"/>
        <w:ind w:left="0" w:right="3"/>
        <w:contextualSpacing w:val="0"/>
        <w:jc w:val="both"/>
        <w:rPr>
          <w:rFonts w:ascii="Arial" w:hAnsi="Arial" w:cs="Arial"/>
          <w:sz w:val="20"/>
          <w:szCs w:val="20"/>
        </w:rPr>
      </w:pPr>
      <w:r w:rsidRPr="00E534A3">
        <w:rPr>
          <w:rFonts w:ascii="Arial" w:hAnsi="Arial" w:cs="Arial"/>
          <w:sz w:val="20"/>
          <w:szCs w:val="20"/>
        </w:rPr>
        <w:t>4. O Signatário compromete-se a não utilizar, de forma diversa da prevista no contrato celebrado com o Contratante, as informações restritas reveladas ou acessadas.</w:t>
      </w:r>
    </w:p>
    <w:p w14:paraId="0AE3FE6C" w14:textId="77777777" w:rsidR="00663B30" w:rsidRPr="00E534A3" w:rsidRDefault="00663B30" w:rsidP="00663B30">
      <w:pPr>
        <w:pStyle w:val="PargrafodaLista"/>
        <w:widowControl w:val="0"/>
        <w:tabs>
          <w:tab w:val="left" w:pos="934"/>
        </w:tabs>
        <w:autoSpaceDE w:val="0"/>
        <w:autoSpaceDN w:val="0"/>
        <w:spacing w:before="120" w:after="120" w:line="276" w:lineRule="auto"/>
        <w:ind w:left="0" w:right="3"/>
        <w:contextualSpacing w:val="0"/>
        <w:jc w:val="both"/>
        <w:rPr>
          <w:rFonts w:ascii="Arial" w:hAnsi="Arial" w:cs="Arial"/>
          <w:sz w:val="20"/>
          <w:szCs w:val="20"/>
        </w:rPr>
      </w:pPr>
      <w:r w:rsidRPr="00E534A3">
        <w:rPr>
          <w:rFonts w:ascii="Arial" w:hAnsi="Arial" w:cs="Arial"/>
          <w:sz w:val="20"/>
          <w:szCs w:val="20"/>
        </w:rPr>
        <w:t>5. O Signatário deverá cuidar para que as informações reveladas ou acessadas fiquem limitadas ao conhecimento próprio.</w:t>
      </w:r>
    </w:p>
    <w:p w14:paraId="67A435F8" w14:textId="77777777" w:rsidR="00663B30" w:rsidRPr="00E534A3" w:rsidRDefault="00663B30" w:rsidP="00663B30">
      <w:pPr>
        <w:widowControl w:val="0"/>
        <w:tabs>
          <w:tab w:val="left" w:pos="953"/>
        </w:tabs>
        <w:autoSpaceDE w:val="0"/>
        <w:autoSpaceDN w:val="0"/>
        <w:spacing w:before="120" w:after="120" w:line="276" w:lineRule="auto"/>
        <w:ind w:right="3"/>
        <w:jc w:val="both"/>
        <w:rPr>
          <w:rFonts w:ascii="Arial" w:hAnsi="Arial" w:cs="Arial"/>
          <w:sz w:val="20"/>
          <w:szCs w:val="20"/>
        </w:rPr>
      </w:pPr>
      <w:r w:rsidRPr="00E534A3">
        <w:rPr>
          <w:rFonts w:ascii="Arial" w:hAnsi="Arial" w:cs="Arial"/>
          <w:sz w:val="20"/>
          <w:szCs w:val="20"/>
        </w:rPr>
        <w:t>6. O Signatário obriga-se a informar imediatamente ao Contratante qualquer violação das regras de confidencialidade, sigilo e uso estabelecidas neste Termo de que tenha tomado conhecimento ou que tenha ocorrido por sua ação ou omissão, independentemente da existência de dolo.</w:t>
      </w:r>
    </w:p>
    <w:p w14:paraId="21B768E7" w14:textId="77777777" w:rsidR="00663B30" w:rsidRPr="00E534A3" w:rsidRDefault="00663B30" w:rsidP="00663B30">
      <w:pPr>
        <w:widowControl w:val="0"/>
        <w:tabs>
          <w:tab w:val="left" w:pos="951"/>
        </w:tabs>
        <w:autoSpaceDE w:val="0"/>
        <w:autoSpaceDN w:val="0"/>
        <w:spacing w:before="120" w:after="120" w:line="276" w:lineRule="auto"/>
        <w:ind w:right="3"/>
        <w:jc w:val="both"/>
        <w:rPr>
          <w:rFonts w:ascii="Arial" w:hAnsi="Arial" w:cs="Arial"/>
          <w:sz w:val="20"/>
          <w:szCs w:val="20"/>
        </w:rPr>
      </w:pPr>
      <w:r w:rsidRPr="00E534A3">
        <w:rPr>
          <w:rFonts w:ascii="Arial" w:hAnsi="Arial" w:cs="Arial"/>
          <w:sz w:val="20"/>
          <w:szCs w:val="20"/>
        </w:rPr>
        <w:t>7. A quebra da confidencialidade, do sigilo ou das condições de uso das informações restritas reveladas ou acessadas, por ação ou omissão do Signatário, devidamente comprovada, sem autorização expressa do Contratante, sujeitará o Signatário às consequências legais e sanções cabíveis, ao pagamento ou recomposição de todas as perdas e danos sofridos pelo Contratante, inclusive os de ordem moral, bem como às responsabilidades civil e criminal respectivas, as quais serão apuradas em regular processo judicial ou administrativo.</w:t>
      </w:r>
    </w:p>
    <w:p w14:paraId="1440186C" w14:textId="77777777" w:rsidR="00663B30" w:rsidRPr="00E534A3" w:rsidRDefault="00663B30" w:rsidP="00663B30">
      <w:pPr>
        <w:widowControl w:val="0"/>
        <w:tabs>
          <w:tab w:val="left" w:pos="1018"/>
        </w:tabs>
        <w:autoSpaceDE w:val="0"/>
        <w:autoSpaceDN w:val="0"/>
        <w:spacing w:before="120" w:after="120" w:line="276" w:lineRule="auto"/>
        <w:ind w:right="3"/>
        <w:contextualSpacing/>
        <w:jc w:val="both"/>
        <w:rPr>
          <w:rFonts w:ascii="Arial" w:hAnsi="Arial" w:cs="Arial"/>
          <w:sz w:val="20"/>
          <w:szCs w:val="20"/>
        </w:rPr>
      </w:pPr>
      <w:r w:rsidRPr="00E534A3">
        <w:rPr>
          <w:rFonts w:ascii="Arial" w:hAnsi="Arial" w:cs="Arial"/>
          <w:sz w:val="20"/>
          <w:szCs w:val="20"/>
        </w:rPr>
        <w:t>8. O presente Termo tem natureza irrevogável e irretratável e suas obrigações perdurarão inclusive após o término da vigência do contrato mencionado no item 1 deste instrumento.</w:t>
      </w:r>
    </w:p>
    <w:p w14:paraId="79F5AB0B" w14:textId="77777777" w:rsidR="00663B30" w:rsidRPr="00E534A3" w:rsidRDefault="00663B30" w:rsidP="00663B30">
      <w:pPr>
        <w:pStyle w:val="PargrafodaLista"/>
        <w:widowControl w:val="0"/>
        <w:tabs>
          <w:tab w:val="left" w:pos="956"/>
          <w:tab w:val="left" w:pos="7306"/>
        </w:tabs>
        <w:autoSpaceDE w:val="0"/>
        <w:autoSpaceDN w:val="0"/>
        <w:spacing w:before="120" w:after="120" w:line="276" w:lineRule="auto"/>
        <w:ind w:left="0" w:right="3"/>
        <w:contextualSpacing w:val="0"/>
        <w:jc w:val="both"/>
        <w:rPr>
          <w:rFonts w:ascii="Arial" w:hAnsi="Arial" w:cs="Arial"/>
          <w:sz w:val="20"/>
          <w:szCs w:val="20"/>
        </w:rPr>
      </w:pPr>
      <w:r w:rsidRPr="00E534A3">
        <w:rPr>
          <w:rFonts w:ascii="Arial" w:hAnsi="Arial" w:cs="Arial"/>
          <w:sz w:val="20"/>
          <w:szCs w:val="20"/>
        </w:rPr>
        <w:t>9. O Signatário manifesta explícita ciência e se compromete a observar as seguintes normas de segurança, privacidade e proteção de dados do Contratante, cuja cópia recebeu:</w:t>
      </w:r>
      <w:permStart w:id="341579093" w:edGrp="everyone"/>
      <w:r w:rsidRPr="00E534A3">
        <w:rPr>
          <w:rFonts w:ascii="Arial" w:hAnsi="Arial" w:cs="Arial"/>
          <w:sz w:val="20"/>
          <w:szCs w:val="20"/>
          <w:u w:val="single"/>
        </w:rPr>
        <w:tab/>
      </w:r>
      <w:permEnd w:id="341579093"/>
      <w:r w:rsidRPr="00E534A3">
        <w:rPr>
          <w:rFonts w:ascii="Arial" w:hAnsi="Arial" w:cs="Arial"/>
          <w:sz w:val="20"/>
          <w:szCs w:val="20"/>
        </w:rPr>
        <w:t>.</w:t>
      </w:r>
    </w:p>
    <w:p w14:paraId="60AFAD98" w14:textId="77777777" w:rsidR="00663B30" w:rsidRPr="00E534A3" w:rsidRDefault="00663B30" w:rsidP="00663B30">
      <w:pPr>
        <w:pStyle w:val="Corpodetexto"/>
        <w:ind w:right="3"/>
        <w:rPr>
          <w:rFonts w:ascii="Arial" w:hAnsi="Arial" w:cs="Arial"/>
          <w:sz w:val="20"/>
          <w:szCs w:val="20"/>
        </w:rPr>
      </w:pPr>
      <w:r w:rsidRPr="00E534A3">
        <w:rPr>
          <w:rFonts w:ascii="Arial" w:hAnsi="Arial" w:cs="Arial"/>
          <w:sz w:val="20"/>
          <w:szCs w:val="20"/>
        </w:rPr>
        <w:t>E, por aceitar todas as condições e as obrigações constantes do presente Termo, o Signatário o assina.</w:t>
      </w:r>
    </w:p>
    <w:p w14:paraId="4EA38FF0" w14:textId="7FF33365" w:rsidR="00663B30" w:rsidRPr="00E534A3" w:rsidDel="00BE0538" w:rsidRDefault="00663B30" w:rsidP="00663B30">
      <w:pPr>
        <w:pStyle w:val="Corpodetexto"/>
        <w:tabs>
          <w:tab w:val="left" w:pos="1601"/>
          <w:tab w:val="left" w:pos="2061"/>
          <w:tab w:val="left" w:pos="4335"/>
          <w:tab w:val="left" w:pos="5339"/>
        </w:tabs>
        <w:ind w:right="3"/>
        <w:jc w:val="center"/>
        <w:rPr>
          <w:del w:id="496" w:author="Adriano Carneiro" w:date="2026-08-25T15:09:00Z" w16du:dateUtc="2026-08-25T18:09:00Z"/>
          <w:rFonts w:ascii="Arial" w:hAnsi="Arial" w:cs="Arial"/>
          <w:sz w:val="20"/>
          <w:szCs w:val="20"/>
        </w:rPr>
      </w:pPr>
      <w:permStart w:id="2066971549" w:edGrp="everyone"/>
      <w:r w:rsidRPr="00E534A3">
        <w:rPr>
          <w:rFonts w:ascii="Arial" w:hAnsi="Arial" w:cs="Arial"/>
          <w:sz w:val="20"/>
          <w:szCs w:val="20"/>
          <w:u w:val="single"/>
        </w:rPr>
        <w:t xml:space="preserve"> </w:t>
      </w:r>
      <w:r w:rsidRPr="00E534A3">
        <w:rPr>
          <w:rFonts w:ascii="Arial" w:hAnsi="Arial" w:cs="Arial"/>
          <w:sz w:val="20"/>
          <w:szCs w:val="20"/>
          <w:u w:val="single"/>
        </w:rPr>
        <w:tab/>
      </w:r>
      <w:r w:rsidRPr="00E534A3">
        <w:rPr>
          <w:rFonts w:ascii="Arial" w:hAnsi="Arial" w:cs="Arial"/>
          <w:sz w:val="20"/>
          <w:szCs w:val="20"/>
        </w:rPr>
        <w:t>,</w:t>
      </w:r>
      <w:r w:rsidRPr="00E534A3">
        <w:rPr>
          <w:rFonts w:ascii="Arial" w:hAnsi="Arial" w:cs="Arial"/>
          <w:sz w:val="20"/>
          <w:szCs w:val="20"/>
          <w:u w:val="single"/>
        </w:rPr>
        <w:tab/>
      </w:r>
      <w:r w:rsidRPr="00E534A3">
        <w:rPr>
          <w:rFonts w:ascii="Arial" w:hAnsi="Arial" w:cs="Arial"/>
          <w:sz w:val="20"/>
          <w:szCs w:val="20"/>
        </w:rPr>
        <w:t>de</w:t>
      </w:r>
      <w:r w:rsidRPr="00E534A3">
        <w:rPr>
          <w:rFonts w:ascii="Arial" w:hAnsi="Arial" w:cs="Arial"/>
          <w:sz w:val="20"/>
          <w:szCs w:val="20"/>
          <w:u w:val="single"/>
        </w:rPr>
        <w:tab/>
      </w:r>
      <w:r w:rsidRPr="00E534A3">
        <w:rPr>
          <w:rFonts w:ascii="Arial" w:hAnsi="Arial" w:cs="Arial"/>
          <w:sz w:val="20"/>
          <w:szCs w:val="20"/>
        </w:rPr>
        <w:t>de</w:t>
      </w:r>
      <w:r w:rsidRPr="00E534A3">
        <w:rPr>
          <w:rFonts w:ascii="Arial" w:hAnsi="Arial" w:cs="Arial"/>
          <w:sz w:val="20"/>
          <w:szCs w:val="20"/>
          <w:u w:val="single"/>
        </w:rPr>
        <w:tab/>
      </w:r>
      <w:r w:rsidRPr="00E534A3">
        <w:rPr>
          <w:rFonts w:ascii="Arial" w:hAnsi="Arial" w:cs="Arial"/>
          <w:sz w:val="20"/>
          <w:szCs w:val="20"/>
        </w:rPr>
        <w:t>.</w:t>
      </w:r>
    </w:p>
    <w:p w14:paraId="73D5BD5B" w14:textId="049075F4" w:rsidR="00663B30" w:rsidRPr="00E534A3" w:rsidRDefault="00663B30">
      <w:pPr>
        <w:pStyle w:val="Corpodetexto"/>
        <w:tabs>
          <w:tab w:val="left" w:pos="1601"/>
          <w:tab w:val="left" w:pos="2061"/>
          <w:tab w:val="left" w:pos="4335"/>
          <w:tab w:val="left" w:pos="5339"/>
        </w:tabs>
        <w:ind w:right="3"/>
        <w:jc w:val="center"/>
        <w:rPr>
          <w:rFonts w:ascii="Arial" w:hAnsi="Arial" w:cs="Arial"/>
          <w:sz w:val="20"/>
          <w:szCs w:val="20"/>
        </w:rPr>
        <w:pPrChange w:id="497" w:author="Adriano Carneiro" w:date="2026-08-25T15:09:00Z" w16du:dateUtc="2026-08-25T18:09:00Z">
          <w:pPr>
            <w:pStyle w:val="Corpodetexto"/>
            <w:spacing w:before="10"/>
            <w:ind w:right="3"/>
          </w:pPr>
        </w:pPrChange>
      </w:pPr>
      <w:del w:id="498" w:author="Adriano Carneiro" w:date="2026-08-25T15:23:00Z" w16du:dateUtc="2026-08-25T18:23:00Z">
        <w:r w:rsidRPr="003A04CE" w:rsidDel="00C978F2">
          <w:rPr>
            <w:rFonts w:ascii="Arial" w:hAnsi="Arial" w:cs="Arial"/>
            <w:noProof/>
            <w:sz w:val="20"/>
            <w:szCs w:val="20"/>
          </w:rPr>
          <mc:AlternateContent>
            <mc:Choice Requires="wps">
              <w:drawing>
                <wp:anchor distT="0" distB="0" distL="0" distR="0" simplePos="0" relativeHeight="251658240" behindDoc="1" locked="0" layoutInCell="1" allowOverlap="1" wp14:anchorId="6FF36491" wp14:editId="3509BDED">
                  <wp:simplePos x="0" y="0"/>
                  <wp:positionH relativeFrom="page">
                    <wp:posOffset>2816860</wp:posOffset>
                  </wp:positionH>
                  <wp:positionV relativeFrom="paragraph">
                    <wp:posOffset>174625</wp:posOffset>
                  </wp:positionV>
                  <wp:extent cx="2287905" cy="1270"/>
                  <wp:effectExtent l="0" t="0" r="0" b="0"/>
                  <wp:wrapTopAndBottom/>
                  <wp:docPr id="81" name="Freeform 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87905" cy="1270"/>
                          </a:xfrm>
                          <a:custGeom>
                            <a:avLst/>
                            <a:gdLst>
                              <a:gd name="T0" fmla="*/ 0 w 3603"/>
                              <a:gd name="T1" fmla="*/ 0 h 1270"/>
                              <a:gd name="T2" fmla="*/ 2147483646 w 3603"/>
                              <a:gd name="T3" fmla="*/ 0 h 1270"/>
                              <a:gd name="T4" fmla="*/ 0 60000 65536"/>
                              <a:gd name="T5" fmla="*/ 0 60000 65536"/>
                            </a:gdLst>
                            <a:ahLst/>
                            <a:cxnLst>
                              <a:cxn ang="T4">
                                <a:pos x="T0" y="T1"/>
                              </a:cxn>
                              <a:cxn ang="T5">
                                <a:pos x="T2" y="T3"/>
                              </a:cxn>
                            </a:cxnLst>
                            <a:rect l="0" t="0" r="r" b="b"/>
                            <a:pathLst>
                              <a:path w="3603" h="1270">
                                <a:moveTo>
                                  <a:pt x="0" y="0"/>
                                </a:moveTo>
                                <a:lnTo>
                                  <a:pt x="3602" y="0"/>
                                </a:lnTo>
                              </a:path>
                            </a:pathLst>
                          </a:custGeom>
                          <a:noFill/>
                          <a:ln w="960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8121E6" id="Freeform 41" o:spid="_x0000_s1026" style="position:absolute;margin-left:221.8pt;margin-top:13.75pt;width:180.15pt;height:.1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603,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" path="m,l3602,e" filled="f" strokeweight=".26669mm">
                  <v:path arrowok="t" o:connecttype="custom" o:connectlocs="0,0;2147483646,0" o:connectangles="0,0"/>
                  <w10:wrap type="topAndBottom" anchorx="page"/>
                </v:shape>
              </w:pict>
            </mc:Fallback>
          </mc:AlternateContent>
        </w:r>
      </w:del>
    </w:p>
    <w:p w14:paraId="2ABFD807" w14:textId="77777777" w:rsidR="00663B30" w:rsidRDefault="00663B30" w:rsidP="00663B30">
      <w:pPr>
        <w:rPr>
          <w:ins w:id="499" w:author="Adriano Carneiro" w:date="2026-08-25T15:23:00Z" w16du:dateUtc="2026-08-25T18:23:00Z"/>
          <w:rFonts w:ascii="Arial" w:hAnsi="Arial" w:cs="Arial"/>
          <w:sz w:val="20"/>
          <w:szCs w:val="20"/>
        </w:rPr>
      </w:pPr>
    </w:p>
    <w:p w14:paraId="69CE3DB9" w14:textId="1FEF781D" w:rsidR="00C978F2" w:rsidRPr="00E534A3" w:rsidRDefault="00C978F2">
      <w:pPr>
        <w:jc w:val="center"/>
        <w:rPr>
          <w:rFonts w:ascii="Arial" w:hAnsi="Arial" w:cs="Arial"/>
          <w:sz w:val="20"/>
          <w:szCs w:val="20"/>
        </w:rPr>
        <w:sectPr w:rsidR="00C978F2" w:rsidRPr="00E534A3" w:rsidSect="00BE0538">
          <w:type w:val="nextColumn"/>
          <w:pgSz w:w="11910" w:h="16850"/>
          <w:pgMar w:top="1418" w:right="1134" w:bottom="1418" w:left="1134" w:header="20" w:footer="646" w:gutter="0"/>
          <w:cols w:space="720"/>
          <w:sectPrChange w:id="500" w:author="Adriano Carneiro" w:date="2026-08-25T15:07:00Z" w16du:dateUtc="2026-08-25T18:07:00Z">
            <w:sectPr w:rsidR="00C978F2" w:rsidRPr="00E534A3" w:rsidSect="00BE0538">
              <w:type w:val="nextPage"/>
              <w:pgMar w:top="1520" w:right="1133" w:bottom="840" w:left="993" w:header="20" w:footer="646" w:gutter="0"/>
            </w:sectPr>
          </w:sectPrChange>
        </w:sectPr>
        <w:pPrChange w:id="501" w:author="Adriano Carneiro" w:date="2026-08-25T15:23:00Z" w16du:dateUtc="2026-08-25T18:23:00Z">
          <w:pPr/>
        </w:pPrChange>
      </w:pPr>
      <w:ins w:id="502" w:author="Adriano Carneiro" w:date="2026-08-25T15:23:00Z" w16du:dateUtc="2026-08-25T18:23:00Z">
        <w:r>
          <w:rPr>
            <w:rFonts w:ascii="Arial" w:hAnsi="Arial" w:cs="Arial"/>
            <w:sz w:val="20"/>
            <w:szCs w:val="20"/>
          </w:rPr>
          <w:t>_______________________</w:t>
        </w:r>
      </w:ins>
    </w:p>
    <w:p w14:paraId="0073B378" w14:textId="77777777" w:rsidR="00663B30" w:rsidRPr="00E534A3" w:rsidRDefault="00663B30">
      <w:pPr>
        <w:pStyle w:val="Ttulo2"/>
        <w:spacing w:before="120" w:after="120" w:line="276" w:lineRule="auto"/>
        <w:ind w:right="0"/>
        <w:rPr>
          <w:rFonts w:ascii="Arial" w:eastAsia="Arial MT" w:hAnsi="Arial" w:cs="Arial"/>
          <w:bCs/>
          <w:sz w:val="20"/>
        </w:rPr>
        <w:pPrChange w:id="503" w:author="Adriano Carneiro" w:date="2026-08-25T15:26:00Z" w16du:dateUtc="2026-08-25T18:26:00Z">
          <w:pPr>
            <w:pStyle w:val="Ttulo2"/>
          </w:pPr>
        </w:pPrChange>
      </w:pPr>
      <w:bookmarkStart w:id="504" w:name="_Toc158898158"/>
      <w:bookmarkStart w:id="505" w:name="_Toc159572478"/>
      <w:bookmarkStart w:id="506" w:name="_Toc164067036"/>
      <w:bookmarkStart w:id="507" w:name="_Toc161121812"/>
      <w:bookmarkStart w:id="508" w:name="_Hlk112603015"/>
      <w:r w:rsidRPr="00E534A3">
        <w:rPr>
          <w:rFonts w:ascii="Arial" w:eastAsia="Arial MT" w:hAnsi="Arial" w:cs="Arial"/>
          <w:bCs/>
          <w:sz w:val="20"/>
        </w:rPr>
        <w:lastRenderedPageBreak/>
        <w:t>APÊNDICE IV</w:t>
      </w:r>
    </w:p>
    <w:p w14:paraId="71B8A103" w14:textId="247FD8A1" w:rsidR="00663B30" w:rsidRPr="00E534A3" w:rsidDel="00BE0538" w:rsidRDefault="00663B30">
      <w:pPr>
        <w:spacing w:before="120" w:after="120" w:line="276" w:lineRule="auto"/>
        <w:jc w:val="center"/>
        <w:rPr>
          <w:del w:id="509" w:author="Adriano Carneiro" w:date="2026-08-25T15:09:00Z" w16du:dateUtc="2026-08-25T18:09:00Z"/>
        </w:rPr>
        <w:pPrChange w:id="510" w:author="Adriano Carneiro" w:date="2026-08-25T15:26:00Z" w16du:dateUtc="2026-08-25T18:26:00Z">
          <w:pPr/>
        </w:pPrChange>
      </w:pPr>
    </w:p>
    <w:p w14:paraId="5305E68D" w14:textId="475E5FBE" w:rsidR="00663B30" w:rsidRPr="00E534A3" w:rsidRDefault="00663B30">
      <w:pPr>
        <w:pStyle w:val="Ttulo2"/>
        <w:spacing w:before="120" w:after="240" w:line="276" w:lineRule="auto"/>
        <w:ind w:right="0"/>
        <w:rPr>
          <w:rFonts w:ascii="Arial" w:eastAsia="Arial MT" w:hAnsi="Arial" w:cs="Arial"/>
          <w:bCs/>
          <w:sz w:val="20"/>
        </w:rPr>
        <w:pPrChange w:id="511" w:author="Adriano Carneiro" w:date="2026-08-25T15:26:00Z" w16du:dateUtc="2026-08-25T18:26:00Z">
          <w:pPr>
            <w:pStyle w:val="Ttulo2"/>
          </w:pPr>
        </w:pPrChange>
      </w:pPr>
      <w:bookmarkStart w:id="512" w:name="_Toc164067037"/>
      <w:bookmarkStart w:id="513" w:name="_Toc161121813"/>
      <w:bookmarkEnd w:id="504"/>
      <w:bookmarkEnd w:id="505"/>
      <w:bookmarkEnd w:id="506"/>
      <w:bookmarkEnd w:id="507"/>
      <w:bookmarkEnd w:id="508"/>
      <w:r w:rsidRPr="00E534A3">
        <w:rPr>
          <w:rFonts w:ascii="Arial" w:eastAsia="Arial MT" w:hAnsi="Arial" w:cs="Arial"/>
          <w:bCs/>
          <w:sz w:val="20"/>
        </w:rPr>
        <w:t xml:space="preserve">AVALIAÇÃO DA QUALIDADE DOS SERVIÇOS DE </w:t>
      </w:r>
      <w:r w:rsidR="008053C2" w:rsidRPr="00E534A3">
        <w:rPr>
          <w:rFonts w:ascii="Arial" w:eastAsia="Arial MT" w:hAnsi="Arial" w:cs="Arial"/>
          <w:bCs/>
          <w:sz w:val="20"/>
        </w:rPr>
        <w:t>VIGILÂNCIA E SEGURANÇA PATRIMONIAL</w:t>
      </w:r>
      <w:bookmarkEnd w:id="512"/>
      <w:bookmarkEnd w:id="513"/>
    </w:p>
    <w:p w14:paraId="246A9B59" w14:textId="0EE7E7A9" w:rsidR="00663B30" w:rsidRPr="00E534A3" w:rsidDel="00BE0538" w:rsidRDefault="00663B30">
      <w:pPr>
        <w:spacing w:before="120" w:after="120" w:line="276" w:lineRule="auto"/>
        <w:jc w:val="both"/>
        <w:rPr>
          <w:del w:id="514" w:author="Adriano Carneiro" w:date="2026-08-25T15:09:00Z" w16du:dateUtc="2026-08-25T18:09:00Z"/>
          <w:b/>
        </w:rPr>
        <w:pPrChange w:id="515" w:author="Adriano Carneiro" w:date="2026-08-25T15:09:00Z" w16du:dateUtc="2026-08-25T18:09:00Z">
          <w:pPr/>
        </w:pPrChange>
      </w:pPr>
    </w:p>
    <w:p w14:paraId="6F454894" w14:textId="77777777" w:rsidR="008053C2" w:rsidRPr="00E534A3" w:rsidRDefault="008053C2">
      <w:pPr>
        <w:pStyle w:val="PargrafodaLista"/>
        <w:numPr>
          <w:ilvl w:val="0"/>
          <w:numId w:val="30"/>
        </w:numPr>
        <w:spacing w:before="120" w:after="120" w:line="276" w:lineRule="auto"/>
        <w:ind w:left="0" w:firstLine="0"/>
        <w:jc w:val="both"/>
        <w:rPr>
          <w:rStyle w:val="eop"/>
          <w:rFonts w:ascii="Arial" w:eastAsia="Arial" w:hAnsi="Arial" w:cs="Arial"/>
          <w:b/>
          <w:bCs/>
          <w:sz w:val="20"/>
          <w:szCs w:val="20"/>
          <w:u w:val="single"/>
        </w:rPr>
        <w:pPrChange w:id="516" w:author="Adriano Carneiro" w:date="2026-08-25T15:09:00Z" w16du:dateUtc="2026-08-25T18:09:00Z">
          <w:pPr>
            <w:pStyle w:val="PargrafodaLista"/>
            <w:numPr>
              <w:numId w:val="30"/>
            </w:numPr>
            <w:ind w:left="0" w:hanging="360"/>
          </w:pPr>
        </w:pPrChange>
      </w:pPr>
      <w:r w:rsidRPr="00E534A3">
        <w:rPr>
          <w:rStyle w:val="normaltextrun"/>
          <w:rFonts w:ascii="Arial" w:hAnsi="Arial" w:cs="Arial"/>
          <w:b/>
          <w:bCs/>
          <w:color w:val="000000"/>
          <w:sz w:val="20"/>
          <w:szCs w:val="20"/>
          <w:shd w:val="clear" w:color="auto" w:fill="FFFFFF"/>
        </w:rPr>
        <w:t>INTRODUÇÃO</w:t>
      </w:r>
      <w:r w:rsidRPr="00E534A3">
        <w:rPr>
          <w:rStyle w:val="eop"/>
          <w:rFonts w:ascii="Arial" w:hAnsi="Arial" w:cs="Arial"/>
          <w:b/>
          <w:bCs/>
          <w:color w:val="000000"/>
          <w:sz w:val="20"/>
          <w:szCs w:val="20"/>
          <w:shd w:val="clear" w:color="auto" w:fill="FFFFFF"/>
        </w:rPr>
        <w:t> </w:t>
      </w:r>
    </w:p>
    <w:p w14:paraId="4FFE41D0" w14:textId="00931C95" w:rsidR="008053C2" w:rsidRPr="00E534A3" w:rsidDel="00BE0538" w:rsidRDefault="008053C2">
      <w:pPr>
        <w:spacing w:before="120" w:after="120" w:line="276" w:lineRule="auto"/>
        <w:jc w:val="both"/>
        <w:rPr>
          <w:del w:id="517" w:author="Adriano Carneiro" w:date="2026-08-25T15:09:00Z" w16du:dateUtc="2026-08-25T18:09:00Z"/>
          <w:rFonts w:ascii="Arial" w:eastAsia="Arial" w:hAnsi="Arial" w:cs="Arial"/>
          <w:b/>
          <w:bCs/>
          <w:sz w:val="20"/>
          <w:szCs w:val="20"/>
          <w:u w:val="single"/>
        </w:rPr>
        <w:pPrChange w:id="518" w:author="Adriano Carneiro" w:date="2026-08-25T15:09:00Z" w16du:dateUtc="2026-08-25T18:09:00Z">
          <w:pPr/>
        </w:pPrChange>
      </w:pPr>
    </w:p>
    <w:p w14:paraId="682F9FB4" w14:textId="44BFB5D8" w:rsidR="008053C2" w:rsidRPr="00E534A3" w:rsidRDefault="008053C2">
      <w:pPr>
        <w:spacing w:before="120" w:after="120" w:line="276" w:lineRule="auto"/>
        <w:jc w:val="both"/>
        <w:rPr>
          <w:rFonts w:ascii="Arial" w:eastAsia="Arial" w:hAnsi="Arial" w:cs="Arial"/>
          <w:sz w:val="20"/>
          <w:szCs w:val="20"/>
        </w:rPr>
        <w:pPrChange w:id="519" w:author="Adriano Carneiro" w:date="2026-08-25T15:09:00Z" w16du:dateUtc="2026-08-25T18:09:00Z">
          <w:pPr>
            <w:jc w:val="both"/>
          </w:pPr>
        </w:pPrChange>
      </w:pPr>
      <w:r w:rsidRPr="00E534A3">
        <w:rPr>
          <w:rFonts w:ascii="Arial" w:eastAsia="Arial" w:hAnsi="Arial" w:cs="Arial"/>
          <w:sz w:val="20"/>
          <w:szCs w:val="20"/>
        </w:rPr>
        <w:t xml:space="preserve">Este documento descreve o procedimento a ser adotado na gestão do contrato de </w:t>
      </w:r>
      <w:ins w:id="520" w:author="Adriano Carneiro" w:date="2026-08-25T14:32:00Z" w16du:dateUtc="2026-08-25T17:32:00Z">
        <w:r w:rsidR="003D4A2F" w:rsidRPr="00E534A3">
          <w:rPr>
            <w:rFonts w:ascii="Arial" w:eastAsia="Arial" w:hAnsi="Arial" w:cs="Arial"/>
            <w:sz w:val="20"/>
            <w:szCs w:val="20"/>
          </w:rPr>
          <w:t>p</w:t>
        </w:r>
      </w:ins>
      <w:del w:id="521" w:author="Adriano Carneiro" w:date="2026-08-25T14:32:00Z" w16du:dateUtc="2026-08-25T17:32:00Z">
        <w:r w:rsidRPr="00E534A3" w:rsidDel="003D4A2F">
          <w:rPr>
            <w:rFonts w:ascii="Arial" w:eastAsia="Arial" w:hAnsi="Arial" w:cs="Arial"/>
            <w:sz w:val="20"/>
            <w:szCs w:val="20"/>
          </w:rPr>
          <w:delText>P</w:delText>
        </w:r>
      </w:del>
      <w:r w:rsidRPr="00E534A3">
        <w:rPr>
          <w:rFonts w:ascii="Arial" w:eastAsia="Arial" w:hAnsi="Arial" w:cs="Arial"/>
          <w:sz w:val="20"/>
          <w:szCs w:val="20"/>
        </w:rPr>
        <w:t>restação de Serviços de Vigilância e Segurança Patrimonial. As atividades descritas neste documento deverão ser efetuadas periodicamente pelo(s) fiscal(is) do contrato, gerando relatórios mensais de prestação dos serviços executados, que serão encaminhados ao gestor do contrato.</w:t>
      </w:r>
    </w:p>
    <w:p w14:paraId="060E9FC0" w14:textId="0689337D" w:rsidR="008053C2" w:rsidRPr="00E534A3" w:rsidDel="00BE0538" w:rsidRDefault="008053C2">
      <w:pPr>
        <w:spacing w:before="120" w:after="120" w:line="276" w:lineRule="auto"/>
        <w:jc w:val="both"/>
        <w:rPr>
          <w:del w:id="522" w:author="Adriano Carneiro" w:date="2026-08-25T15:09:00Z" w16du:dateUtc="2026-08-25T18:09:00Z"/>
          <w:rFonts w:ascii="Arial" w:eastAsia="Arial" w:hAnsi="Arial" w:cs="Arial"/>
          <w:sz w:val="20"/>
          <w:szCs w:val="20"/>
        </w:rPr>
        <w:pPrChange w:id="523" w:author="Adriano Carneiro" w:date="2026-08-25T15:09:00Z" w16du:dateUtc="2026-08-25T18:09:00Z">
          <w:pPr>
            <w:jc w:val="both"/>
          </w:pPr>
        </w:pPrChange>
      </w:pPr>
    </w:p>
    <w:p w14:paraId="7A1336AE" w14:textId="77777777" w:rsidR="008053C2" w:rsidRPr="00E534A3" w:rsidRDefault="008053C2">
      <w:pPr>
        <w:pStyle w:val="PargrafodaLista"/>
        <w:numPr>
          <w:ilvl w:val="0"/>
          <w:numId w:val="30"/>
        </w:numPr>
        <w:spacing w:before="120" w:after="120" w:line="276" w:lineRule="auto"/>
        <w:ind w:left="0" w:firstLine="0"/>
        <w:jc w:val="both"/>
        <w:rPr>
          <w:rStyle w:val="normaltextrun"/>
          <w:rFonts w:ascii="Times New Roman" w:hAnsi="Times New Roman" w:cs="Times New Roman"/>
          <w:color w:val="000000"/>
          <w:sz w:val="20"/>
          <w:szCs w:val="20"/>
          <w:shd w:val="clear" w:color="auto" w:fill="FFFFFF"/>
        </w:rPr>
        <w:pPrChange w:id="524" w:author="Adriano Carneiro" w:date="2026-08-25T15:09:00Z" w16du:dateUtc="2026-08-25T18:09:00Z">
          <w:pPr>
            <w:pStyle w:val="PargrafodaLista"/>
            <w:numPr>
              <w:numId w:val="30"/>
            </w:numPr>
            <w:ind w:left="0" w:hanging="360"/>
          </w:pPr>
        </w:pPrChange>
      </w:pPr>
      <w:r w:rsidRPr="00E534A3">
        <w:rPr>
          <w:rStyle w:val="normaltextrun"/>
          <w:rFonts w:ascii="Arial" w:hAnsi="Arial" w:cs="Arial"/>
          <w:b/>
          <w:bCs/>
          <w:color w:val="000000"/>
          <w:sz w:val="20"/>
          <w:szCs w:val="20"/>
          <w:shd w:val="clear" w:color="auto" w:fill="FFFFFF"/>
        </w:rPr>
        <w:t>OBJETIVO</w:t>
      </w:r>
    </w:p>
    <w:p w14:paraId="4E259850" w14:textId="022A31BE" w:rsidR="008053C2" w:rsidRPr="00E534A3" w:rsidDel="00BE0538" w:rsidRDefault="008053C2">
      <w:pPr>
        <w:spacing w:before="120" w:after="120" w:line="276" w:lineRule="auto"/>
        <w:jc w:val="both"/>
        <w:rPr>
          <w:del w:id="525" w:author="Adriano Carneiro" w:date="2026-08-25T15:09:00Z" w16du:dateUtc="2026-08-25T18:09:00Z"/>
          <w:rFonts w:ascii="Arial" w:eastAsia="Arial" w:hAnsi="Arial" w:cs="Arial"/>
          <w:sz w:val="20"/>
          <w:szCs w:val="20"/>
        </w:rPr>
        <w:pPrChange w:id="526" w:author="Adriano Carneiro" w:date="2026-08-25T15:09:00Z" w16du:dateUtc="2026-08-25T18:09:00Z">
          <w:pPr>
            <w:jc w:val="both"/>
          </w:pPr>
        </w:pPrChange>
      </w:pPr>
    </w:p>
    <w:p w14:paraId="13510C82" w14:textId="1B821A0A" w:rsidR="008053C2" w:rsidRPr="00E534A3" w:rsidRDefault="008053C2">
      <w:pPr>
        <w:spacing w:before="120" w:after="120" w:line="276" w:lineRule="auto"/>
        <w:jc w:val="both"/>
        <w:rPr>
          <w:rFonts w:ascii="Arial" w:eastAsia="Arial" w:hAnsi="Arial" w:cs="Arial"/>
          <w:sz w:val="20"/>
          <w:szCs w:val="20"/>
        </w:rPr>
        <w:pPrChange w:id="527" w:author="Adriano Carneiro" w:date="2026-08-25T15:09:00Z" w16du:dateUtc="2026-08-25T18:09:00Z">
          <w:pPr>
            <w:jc w:val="both"/>
          </w:pPr>
        </w:pPrChange>
      </w:pPr>
      <w:r w:rsidRPr="00E534A3">
        <w:rPr>
          <w:rFonts w:ascii="Arial" w:eastAsia="Arial" w:hAnsi="Arial" w:cs="Arial"/>
          <w:sz w:val="20"/>
          <w:szCs w:val="20"/>
        </w:rPr>
        <w:t xml:space="preserve">Definir e padronizar a avaliação de desempenho e qualidade dos serviços prestados pelo Contratado na execução do contrato de </w:t>
      </w:r>
      <w:del w:id="528" w:author="Adriano Carneiro" w:date="2026-08-25T14:33:00Z" w16du:dateUtc="2026-08-25T17:33:00Z">
        <w:r w:rsidRPr="00E534A3" w:rsidDel="002778A6">
          <w:rPr>
            <w:rFonts w:ascii="Arial" w:eastAsia="Arial" w:hAnsi="Arial" w:cs="Arial"/>
            <w:sz w:val="20"/>
            <w:szCs w:val="20"/>
          </w:rPr>
          <w:delText>P</w:delText>
        </w:r>
      </w:del>
      <w:ins w:id="529" w:author="Adriano Carneiro" w:date="2026-08-25T14:33:00Z" w16du:dateUtc="2026-08-25T17:33:00Z">
        <w:r w:rsidR="002778A6" w:rsidRPr="00E534A3">
          <w:rPr>
            <w:rFonts w:ascii="Arial" w:eastAsia="Arial" w:hAnsi="Arial" w:cs="Arial"/>
            <w:sz w:val="20"/>
            <w:szCs w:val="20"/>
          </w:rPr>
          <w:t>p</w:t>
        </w:r>
      </w:ins>
      <w:r w:rsidRPr="00E534A3">
        <w:rPr>
          <w:rFonts w:ascii="Arial" w:eastAsia="Arial" w:hAnsi="Arial" w:cs="Arial"/>
          <w:sz w:val="20"/>
          <w:szCs w:val="20"/>
        </w:rPr>
        <w:t>restação de Serviços de Vigilância e Segurança Patrimonial.</w:t>
      </w:r>
    </w:p>
    <w:p w14:paraId="275989BB" w14:textId="77777777" w:rsidR="008053C2" w:rsidRPr="00E534A3" w:rsidRDefault="008053C2">
      <w:pPr>
        <w:pStyle w:val="Corpodetexto"/>
        <w:numPr>
          <w:ilvl w:val="0"/>
          <w:numId w:val="30"/>
        </w:numPr>
        <w:spacing w:before="120" w:beforeAutospacing="0" w:after="120" w:afterAutospacing="0" w:line="276" w:lineRule="auto"/>
        <w:ind w:left="0" w:firstLine="0"/>
        <w:jc w:val="both"/>
        <w:rPr>
          <w:rFonts w:ascii="Arial" w:eastAsiaTheme="minorEastAsia" w:hAnsi="Arial" w:cs="Arial"/>
          <w:b/>
          <w:bCs/>
          <w:color w:val="000000"/>
          <w:sz w:val="20"/>
          <w:szCs w:val="20"/>
          <w:shd w:val="clear" w:color="auto" w:fill="FFFFFF"/>
        </w:rPr>
        <w:pPrChange w:id="530" w:author="Adriano Carneiro" w:date="2026-08-25T15:09:00Z" w16du:dateUtc="2026-08-25T18:09:00Z">
          <w:pPr>
            <w:pStyle w:val="Corpodetexto"/>
            <w:numPr>
              <w:numId w:val="30"/>
            </w:numPr>
            <w:ind w:left="720" w:hanging="360"/>
          </w:pPr>
        </w:pPrChange>
      </w:pPr>
      <w:r w:rsidRPr="00E534A3">
        <w:rPr>
          <w:rStyle w:val="normaltextrun"/>
          <w:rFonts w:ascii="Arial" w:eastAsiaTheme="minorEastAsia" w:hAnsi="Arial" w:cs="Arial"/>
          <w:b/>
          <w:bCs/>
          <w:color w:val="000000"/>
          <w:sz w:val="20"/>
          <w:szCs w:val="20"/>
          <w:shd w:val="clear" w:color="auto" w:fill="FFFFFF"/>
        </w:rPr>
        <w:t>REGRAS GERAIS</w:t>
      </w:r>
    </w:p>
    <w:p w14:paraId="31058EBF" w14:textId="33AC2DE2" w:rsidR="008053C2" w:rsidRPr="00E534A3" w:rsidRDefault="008053C2">
      <w:pPr>
        <w:spacing w:before="120" w:after="120" w:line="276" w:lineRule="auto"/>
        <w:jc w:val="both"/>
        <w:rPr>
          <w:rFonts w:ascii="Arial" w:eastAsia="Arial" w:hAnsi="Arial" w:cs="Arial"/>
          <w:sz w:val="20"/>
          <w:szCs w:val="20"/>
        </w:rPr>
        <w:pPrChange w:id="531" w:author="Adriano Carneiro" w:date="2026-08-25T15:09:00Z" w16du:dateUtc="2026-08-25T18:09:00Z">
          <w:pPr>
            <w:jc w:val="both"/>
          </w:pPr>
        </w:pPrChange>
      </w:pPr>
      <w:r w:rsidRPr="00E534A3">
        <w:rPr>
          <w:rFonts w:ascii="Arial" w:eastAsia="Arial" w:hAnsi="Arial" w:cs="Arial"/>
          <w:sz w:val="20"/>
          <w:szCs w:val="20"/>
        </w:rPr>
        <w:t xml:space="preserve">A avaliação do Contratado na </w:t>
      </w:r>
      <w:del w:id="532" w:author="Adriano Carneiro" w:date="2026-08-25T14:33:00Z" w16du:dateUtc="2026-08-25T17:33:00Z">
        <w:r w:rsidRPr="00E534A3" w:rsidDel="002778A6">
          <w:rPr>
            <w:rFonts w:ascii="Arial" w:eastAsia="Arial" w:hAnsi="Arial" w:cs="Arial"/>
            <w:sz w:val="20"/>
            <w:szCs w:val="20"/>
          </w:rPr>
          <w:delText>P</w:delText>
        </w:r>
      </w:del>
      <w:ins w:id="533" w:author="Adriano Carneiro" w:date="2026-08-25T14:33:00Z" w16du:dateUtc="2026-08-25T17:33:00Z">
        <w:r w:rsidR="002778A6" w:rsidRPr="00E534A3">
          <w:rPr>
            <w:rFonts w:ascii="Arial" w:eastAsia="Arial" w:hAnsi="Arial" w:cs="Arial"/>
            <w:sz w:val="20"/>
            <w:szCs w:val="20"/>
          </w:rPr>
          <w:t>p</w:t>
        </w:r>
      </w:ins>
      <w:r w:rsidRPr="00E534A3">
        <w:rPr>
          <w:rFonts w:ascii="Arial" w:eastAsia="Arial" w:hAnsi="Arial" w:cs="Arial"/>
          <w:sz w:val="20"/>
          <w:szCs w:val="20"/>
        </w:rPr>
        <w:t>restação de Serviços Vigilância e Segurança Patrimonial se faz por meio de análise dos seguintes aspectos:</w:t>
      </w:r>
    </w:p>
    <w:p w14:paraId="3D41F7A0" w14:textId="3927002A" w:rsidR="008053C2" w:rsidRPr="00E534A3" w:rsidDel="00BE0538" w:rsidRDefault="008053C2">
      <w:pPr>
        <w:spacing w:before="120" w:after="120" w:line="276" w:lineRule="auto"/>
        <w:jc w:val="both"/>
        <w:rPr>
          <w:del w:id="534" w:author="Adriano Carneiro" w:date="2026-08-25T15:09:00Z" w16du:dateUtc="2026-08-25T18:09:00Z"/>
          <w:rFonts w:ascii="Arial" w:eastAsia="Arial" w:hAnsi="Arial" w:cs="Arial"/>
          <w:sz w:val="20"/>
          <w:szCs w:val="20"/>
        </w:rPr>
        <w:pPrChange w:id="535" w:author="Adriano Carneiro" w:date="2026-08-25T15:09:00Z" w16du:dateUtc="2026-08-25T18:09:00Z">
          <w:pPr>
            <w:jc w:val="both"/>
          </w:pPr>
        </w:pPrChange>
      </w:pPr>
    </w:p>
    <w:p w14:paraId="26C57E7B" w14:textId="77777777" w:rsidR="008053C2" w:rsidRPr="00E534A3" w:rsidRDefault="008053C2">
      <w:pPr>
        <w:spacing w:before="120" w:after="120" w:line="276" w:lineRule="auto"/>
        <w:ind w:left="284"/>
        <w:jc w:val="both"/>
        <w:rPr>
          <w:rFonts w:ascii="Arial" w:eastAsia="Arial" w:hAnsi="Arial" w:cs="Arial"/>
          <w:sz w:val="20"/>
          <w:szCs w:val="20"/>
        </w:rPr>
        <w:pPrChange w:id="536" w:author="Adriano Carneiro" w:date="2026-08-25T15:10:00Z" w16du:dateUtc="2026-08-25T18:10:00Z">
          <w:pPr>
            <w:jc w:val="both"/>
          </w:pPr>
        </w:pPrChange>
      </w:pPr>
      <w:r w:rsidRPr="00E534A3">
        <w:rPr>
          <w:rFonts w:ascii="Arial" w:eastAsia="Arial" w:hAnsi="Arial" w:cs="Arial"/>
          <w:sz w:val="20"/>
          <w:szCs w:val="20"/>
        </w:rPr>
        <w:t>a) Desempenho profissional;</w:t>
      </w:r>
    </w:p>
    <w:p w14:paraId="019207DC" w14:textId="77777777" w:rsidR="008053C2" w:rsidRPr="00E534A3" w:rsidRDefault="008053C2">
      <w:pPr>
        <w:spacing w:before="120" w:after="120" w:line="276" w:lineRule="auto"/>
        <w:ind w:left="284"/>
        <w:jc w:val="both"/>
        <w:rPr>
          <w:rFonts w:ascii="Arial" w:eastAsia="Arial" w:hAnsi="Arial" w:cs="Arial"/>
          <w:sz w:val="20"/>
          <w:szCs w:val="20"/>
        </w:rPr>
        <w:pPrChange w:id="537" w:author="Adriano Carneiro" w:date="2026-08-25T15:10:00Z" w16du:dateUtc="2026-08-25T18:10:00Z">
          <w:pPr>
            <w:jc w:val="both"/>
          </w:pPr>
        </w:pPrChange>
      </w:pPr>
      <w:r w:rsidRPr="00E534A3">
        <w:rPr>
          <w:rFonts w:ascii="Arial" w:eastAsia="Arial" w:hAnsi="Arial" w:cs="Arial"/>
          <w:sz w:val="20"/>
          <w:szCs w:val="20"/>
        </w:rPr>
        <w:t>b) Desempenho das atividades; e</w:t>
      </w:r>
    </w:p>
    <w:p w14:paraId="5A4427DC" w14:textId="77777777" w:rsidR="008053C2" w:rsidRPr="00E534A3" w:rsidRDefault="008053C2">
      <w:pPr>
        <w:spacing w:before="120" w:after="120" w:line="276" w:lineRule="auto"/>
        <w:ind w:left="284"/>
        <w:jc w:val="both"/>
        <w:rPr>
          <w:rFonts w:ascii="Arial" w:eastAsia="Arial" w:hAnsi="Arial" w:cs="Arial"/>
          <w:sz w:val="20"/>
          <w:szCs w:val="20"/>
        </w:rPr>
        <w:pPrChange w:id="538" w:author="Adriano Carneiro" w:date="2026-08-25T15:10:00Z" w16du:dateUtc="2026-08-25T18:10:00Z">
          <w:pPr>
            <w:jc w:val="both"/>
          </w:pPr>
        </w:pPrChange>
      </w:pPr>
      <w:r w:rsidRPr="00E534A3">
        <w:rPr>
          <w:rFonts w:ascii="Arial" w:eastAsia="Arial" w:hAnsi="Arial" w:cs="Arial"/>
          <w:sz w:val="20"/>
          <w:szCs w:val="20"/>
        </w:rPr>
        <w:t>c) Gerenciamento.</w:t>
      </w:r>
    </w:p>
    <w:p w14:paraId="03BA11D2" w14:textId="77777777" w:rsidR="008053C2" w:rsidRPr="00E534A3" w:rsidRDefault="008053C2">
      <w:pPr>
        <w:pStyle w:val="Corpodetexto"/>
        <w:numPr>
          <w:ilvl w:val="0"/>
          <w:numId w:val="30"/>
        </w:numPr>
        <w:spacing w:before="120" w:beforeAutospacing="0" w:after="120" w:afterAutospacing="0" w:line="276" w:lineRule="auto"/>
        <w:ind w:left="0" w:firstLine="0"/>
        <w:jc w:val="both"/>
        <w:rPr>
          <w:rFonts w:ascii="Arial" w:eastAsiaTheme="minorEastAsia" w:hAnsi="Arial" w:cs="Arial"/>
          <w:b/>
          <w:color w:val="000000"/>
          <w:sz w:val="20"/>
          <w:szCs w:val="20"/>
          <w:shd w:val="clear" w:color="auto" w:fill="FFFFFF"/>
        </w:rPr>
        <w:pPrChange w:id="539" w:author="Adriano Carneiro" w:date="2026-08-25T15:09:00Z" w16du:dateUtc="2026-08-25T18:09:00Z">
          <w:pPr>
            <w:pStyle w:val="Corpodetexto"/>
            <w:numPr>
              <w:numId w:val="30"/>
            </w:numPr>
            <w:ind w:left="720" w:hanging="360"/>
          </w:pPr>
        </w:pPrChange>
      </w:pPr>
      <w:r w:rsidRPr="00E534A3">
        <w:rPr>
          <w:rStyle w:val="normaltextrun"/>
          <w:rFonts w:ascii="Arial" w:eastAsiaTheme="minorEastAsia" w:hAnsi="Arial" w:cs="Arial"/>
          <w:b/>
          <w:color w:val="000000"/>
          <w:sz w:val="20"/>
          <w:szCs w:val="20"/>
          <w:shd w:val="clear" w:color="auto" w:fill="FFFFFF"/>
        </w:rPr>
        <w:t>CRITÉRIOS</w:t>
      </w:r>
    </w:p>
    <w:p w14:paraId="144A5DA3" w14:textId="77777777" w:rsidR="008053C2" w:rsidRPr="00E534A3" w:rsidRDefault="008053C2">
      <w:pPr>
        <w:spacing w:before="120" w:after="120" w:line="276" w:lineRule="auto"/>
        <w:jc w:val="both"/>
        <w:rPr>
          <w:rFonts w:ascii="Arial" w:eastAsia="Arial" w:hAnsi="Arial" w:cs="Arial"/>
          <w:sz w:val="20"/>
          <w:szCs w:val="20"/>
        </w:rPr>
        <w:pPrChange w:id="540" w:author="Adriano Carneiro" w:date="2026-08-25T15:09:00Z" w16du:dateUtc="2026-08-25T18:09:00Z">
          <w:pPr>
            <w:jc w:val="both"/>
          </w:pPr>
        </w:pPrChange>
      </w:pPr>
      <w:r w:rsidRPr="00E534A3">
        <w:rPr>
          <w:rFonts w:ascii="Arial" w:eastAsia="Arial" w:hAnsi="Arial" w:cs="Arial"/>
          <w:sz w:val="20"/>
          <w:szCs w:val="20"/>
        </w:rPr>
        <w:t>No formulário de Avaliação da Qualidade dos Serviços, devem ser atribuídos os valores 3 (três), 1 (um) e 0 (zero) para cada item avaliado, correspondente aos conceitos “Bom”, “Regular” e “Péssimo”, respectivamente.</w:t>
      </w:r>
    </w:p>
    <w:p w14:paraId="03F70079" w14:textId="37ED4C17" w:rsidR="008053C2" w:rsidRPr="00E534A3" w:rsidDel="00BE0538" w:rsidRDefault="008053C2">
      <w:pPr>
        <w:spacing w:before="120" w:after="120" w:line="276" w:lineRule="auto"/>
        <w:jc w:val="both"/>
        <w:rPr>
          <w:del w:id="541" w:author="Adriano Carneiro" w:date="2026-08-25T15:09:00Z" w16du:dateUtc="2026-08-25T18:09:00Z"/>
          <w:rFonts w:ascii="Arial" w:eastAsia="Arial" w:hAnsi="Arial" w:cs="Arial"/>
          <w:sz w:val="20"/>
          <w:szCs w:val="20"/>
        </w:rPr>
        <w:pPrChange w:id="542" w:author="Adriano Carneiro" w:date="2026-08-25T15:09:00Z" w16du:dateUtc="2026-08-25T18:09:00Z">
          <w:pPr>
            <w:jc w:val="both"/>
          </w:pPr>
        </w:pPrChange>
      </w:pPr>
    </w:p>
    <w:p w14:paraId="35D9D5A9" w14:textId="77777777" w:rsidR="008053C2" w:rsidRPr="00E534A3" w:rsidRDefault="008053C2">
      <w:pPr>
        <w:spacing w:before="120" w:after="120" w:line="276" w:lineRule="auto"/>
        <w:ind w:left="284"/>
        <w:jc w:val="both"/>
        <w:rPr>
          <w:rFonts w:ascii="Arial" w:eastAsia="Arial" w:hAnsi="Arial" w:cs="Arial"/>
          <w:sz w:val="20"/>
          <w:szCs w:val="20"/>
        </w:rPr>
        <w:pPrChange w:id="543" w:author="Adriano Carneiro" w:date="2026-08-25T15:10:00Z" w16du:dateUtc="2026-08-25T18:10:00Z">
          <w:pPr>
            <w:jc w:val="both"/>
          </w:pPr>
        </w:pPrChange>
      </w:pPr>
      <w:r w:rsidRPr="00E534A3">
        <w:rPr>
          <w:rFonts w:ascii="Arial" w:eastAsia="Arial" w:hAnsi="Arial" w:cs="Arial"/>
          <w:sz w:val="20"/>
          <w:szCs w:val="20"/>
        </w:rPr>
        <w:t>- Bom: 3 (três) pontos;</w:t>
      </w:r>
    </w:p>
    <w:p w14:paraId="00E6749D" w14:textId="0C9C0736" w:rsidR="008053C2" w:rsidRPr="00E534A3" w:rsidDel="00BE0538" w:rsidRDefault="008053C2">
      <w:pPr>
        <w:spacing w:before="120" w:after="120" w:line="276" w:lineRule="auto"/>
        <w:ind w:left="284"/>
        <w:jc w:val="both"/>
        <w:rPr>
          <w:del w:id="544" w:author="Adriano Carneiro" w:date="2026-08-25T15:09:00Z" w16du:dateUtc="2026-08-25T18:09:00Z"/>
          <w:rFonts w:ascii="Arial" w:eastAsia="Arial" w:hAnsi="Arial" w:cs="Arial"/>
          <w:sz w:val="20"/>
          <w:szCs w:val="20"/>
        </w:rPr>
        <w:pPrChange w:id="545" w:author="Adriano Carneiro" w:date="2026-08-25T15:10:00Z" w16du:dateUtc="2026-08-25T18:10:00Z">
          <w:pPr>
            <w:jc w:val="both"/>
          </w:pPr>
        </w:pPrChange>
      </w:pPr>
    </w:p>
    <w:p w14:paraId="241451B3" w14:textId="77777777" w:rsidR="008053C2" w:rsidRPr="00E534A3" w:rsidRDefault="008053C2">
      <w:pPr>
        <w:spacing w:before="120" w:after="120" w:line="276" w:lineRule="auto"/>
        <w:ind w:left="284"/>
        <w:jc w:val="both"/>
        <w:rPr>
          <w:rFonts w:ascii="Arial" w:eastAsia="Arial" w:hAnsi="Arial" w:cs="Arial"/>
          <w:sz w:val="20"/>
          <w:szCs w:val="20"/>
        </w:rPr>
        <w:pPrChange w:id="546" w:author="Adriano Carneiro" w:date="2026-08-25T15:10:00Z" w16du:dateUtc="2026-08-25T18:10:00Z">
          <w:pPr>
            <w:jc w:val="both"/>
          </w:pPr>
        </w:pPrChange>
      </w:pPr>
      <w:r w:rsidRPr="00E534A3">
        <w:rPr>
          <w:rFonts w:ascii="Arial" w:eastAsia="Arial" w:hAnsi="Arial" w:cs="Arial"/>
          <w:sz w:val="20"/>
          <w:szCs w:val="20"/>
        </w:rPr>
        <w:t>- Regular: 1 (um) ponto; e</w:t>
      </w:r>
    </w:p>
    <w:p w14:paraId="3A8F0F61" w14:textId="2055DCB1" w:rsidR="008053C2" w:rsidRPr="00E534A3" w:rsidDel="00BE0538" w:rsidRDefault="008053C2">
      <w:pPr>
        <w:spacing w:before="120" w:after="120" w:line="276" w:lineRule="auto"/>
        <w:ind w:left="284"/>
        <w:jc w:val="both"/>
        <w:rPr>
          <w:del w:id="547" w:author="Adriano Carneiro" w:date="2026-08-25T15:09:00Z" w16du:dateUtc="2026-08-25T18:09:00Z"/>
          <w:rFonts w:ascii="Arial" w:eastAsia="Arial" w:hAnsi="Arial" w:cs="Arial"/>
          <w:sz w:val="20"/>
          <w:szCs w:val="20"/>
        </w:rPr>
        <w:pPrChange w:id="548" w:author="Adriano Carneiro" w:date="2026-08-25T15:10:00Z" w16du:dateUtc="2026-08-25T18:10:00Z">
          <w:pPr>
            <w:jc w:val="both"/>
          </w:pPr>
        </w:pPrChange>
      </w:pPr>
    </w:p>
    <w:p w14:paraId="1D4DC8EE" w14:textId="77777777" w:rsidR="008053C2" w:rsidRPr="00E534A3" w:rsidRDefault="008053C2">
      <w:pPr>
        <w:spacing w:before="120" w:after="120" w:line="276" w:lineRule="auto"/>
        <w:ind w:left="284"/>
        <w:jc w:val="both"/>
        <w:rPr>
          <w:rFonts w:ascii="Arial" w:eastAsia="Arial" w:hAnsi="Arial" w:cs="Arial"/>
          <w:sz w:val="20"/>
          <w:szCs w:val="20"/>
        </w:rPr>
        <w:pPrChange w:id="549" w:author="Adriano Carneiro" w:date="2026-08-25T15:10:00Z" w16du:dateUtc="2026-08-25T18:10:00Z">
          <w:pPr>
            <w:jc w:val="both"/>
          </w:pPr>
        </w:pPrChange>
      </w:pPr>
      <w:r w:rsidRPr="00E534A3">
        <w:rPr>
          <w:rFonts w:ascii="Arial" w:eastAsia="Arial" w:hAnsi="Arial" w:cs="Arial"/>
          <w:sz w:val="20"/>
          <w:szCs w:val="20"/>
        </w:rPr>
        <w:t>- Péssimo: 0 (zero) ponto.</w:t>
      </w:r>
    </w:p>
    <w:p w14:paraId="4C221599" w14:textId="1A025EDE" w:rsidR="008053C2" w:rsidRPr="00E534A3" w:rsidDel="00BE0538" w:rsidRDefault="008053C2">
      <w:pPr>
        <w:spacing w:before="120" w:after="120" w:line="276" w:lineRule="auto"/>
        <w:jc w:val="both"/>
        <w:rPr>
          <w:del w:id="550" w:author="Adriano Carneiro" w:date="2026-08-25T15:10:00Z" w16du:dateUtc="2026-08-25T18:10:00Z"/>
          <w:rFonts w:ascii="Arial" w:eastAsia="Arial" w:hAnsi="Arial" w:cs="Arial"/>
          <w:sz w:val="20"/>
          <w:szCs w:val="20"/>
        </w:rPr>
        <w:pPrChange w:id="551" w:author="Adriano Carneiro" w:date="2026-08-25T15:09:00Z" w16du:dateUtc="2026-08-25T18:09:00Z">
          <w:pPr>
            <w:jc w:val="both"/>
          </w:pPr>
        </w:pPrChange>
      </w:pPr>
    </w:p>
    <w:p w14:paraId="52A35ED4" w14:textId="6A8DD0A6" w:rsidR="008053C2" w:rsidRPr="00E534A3" w:rsidRDefault="00BB1768">
      <w:pPr>
        <w:pStyle w:val="Corpodetexto"/>
        <w:numPr>
          <w:ilvl w:val="1"/>
          <w:numId w:val="30"/>
        </w:numPr>
        <w:spacing w:before="120" w:beforeAutospacing="0" w:after="120" w:afterAutospacing="0" w:line="276" w:lineRule="auto"/>
        <w:ind w:left="0" w:firstLine="0"/>
        <w:jc w:val="both"/>
        <w:rPr>
          <w:rFonts w:ascii="Arial" w:eastAsiaTheme="minorEastAsia" w:hAnsi="Arial" w:cs="Arial"/>
          <w:b/>
          <w:bCs/>
          <w:sz w:val="20"/>
          <w:szCs w:val="20"/>
        </w:rPr>
        <w:pPrChange w:id="552" w:author="Adriano Carneiro" w:date="2026-08-25T15:09:00Z" w16du:dateUtc="2026-08-25T18:09:00Z">
          <w:pPr>
            <w:pStyle w:val="Corpodetexto"/>
            <w:numPr>
              <w:ilvl w:val="1"/>
              <w:numId w:val="30"/>
            </w:numPr>
            <w:ind w:left="855" w:right="851" w:hanging="495"/>
            <w:jc w:val="both"/>
          </w:pPr>
        </w:pPrChange>
      </w:pPr>
      <w:r w:rsidRPr="00E534A3">
        <w:rPr>
          <w:rFonts w:ascii="Arial" w:eastAsiaTheme="minorEastAsia" w:hAnsi="Arial" w:cs="Arial"/>
          <w:b/>
          <w:bCs/>
          <w:sz w:val="20"/>
          <w:szCs w:val="20"/>
        </w:rPr>
        <w:t xml:space="preserve">Condições </w:t>
      </w:r>
      <w:del w:id="553" w:author="Adriano Carneiro" w:date="2026-08-25T15:30:00Z" w16du:dateUtc="2026-08-25T18:30:00Z">
        <w:r w:rsidRPr="00E534A3" w:rsidDel="00BB1768">
          <w:rPr>
            <w:rFonts w:ascii="Arial" w:eastAsiaTheme="minorEastAsia" w:hAnsi="Arial" w:cs="Arial"/>
            <w:b/>
            <w:bCs/>
            <w:sz w:val="20"/>
            <w:szCs w:val="20"/>
          </w:rPr>
          <w:delText>C</w:delText>
        </w:r>
      </w:del>
      <w:ins w:id="554" w:author="Adriano Carneiro" w:date="2026-08-25T15:30:00Z" w16du:dateUtc="2026-08-25T18:30:00Z">
        <w:r>
          <w:rPr>
            <w:rFonts w:ascii="Arial" w:eastAsiaTheme="minorEastAsia" w:hAnsi="Arial" w:cs="Arial"/>
            <w:b/>
            <w:bCs/>
            <w:sz w:val="20"/>
            <w:szCs w:val="20"/>
          </w:rPr>
          <w:t>C</w:t>
        </w:r>
      </w:ins>
      <w:r w:rsidRPr="00E534A3">
        <w:rPr>
          <w:rFonts w:ascii="Arial" w:eastAsiaTheme="minorEastAsia" w:hAnsi="Arial" w:cs="Arial"/>
          <w:b/>
          <w:bCs/>
          <w:sz w:val="20"/>
          <w:szCs w:val="20"/>
        </w:rPr>
        <w:t>omplementares</w:t>
      </w:r>
    </w:p>
    <w:p w14:paraId="6079D975" w14:textId="77777777" w:rsidR="008053C2" w:rsidRPr="00E534A3" w:rsidRDefault="008053C2">
      <w:pPr>
        <w:pStyle w:val="Corpodetexto"/>
        <w:numPr>
          <w:ilvl w:val="2"/>
          <w:numId w:val="31"/>
        </w:numPr>
        <w:spacing w:before="120" w:beforeAutospacing="0" w:after="120" w:afterAutospacing="0" w:line="276" w:lineRule="auto"/>
        <w:ind w:left="0" w:firstLine="0"/>
        <w:contextualSpacing/>
        <w:jc w:val="both"/>
        <w:rPr>
          <w:rFonts w:ascii="Arial" w:eastAsiaTheme="minorEastAsia" w:hAnsi="Arial" w:cs="Arial"/>
          <w:sz w:val="20"/>
          <w:szCs w:val="20"/>
        </w:rPr>
        <w:pPrChange w:id="555" w:author="Adriano Carneiro" w:date="2026-08-25T15:33:00Z" w16du:dateUtc="2026-08-25T18:33:00Z">
          <w:pPr>
            <w:pStyle w:val="Corpodetexto"/>
            <w:numPr>
              <w:ilvl w:val="2"/>
              <w:numId w:val="31"/>
            </w:numPr>
            <w:spacing w:before="0" w:beforeAutospacing="0" w:after="0" w:afterAutospacing="0"/>
            <w:ind w:left="1800" w:right="851" w:hanging="720"/>
            <w:contextualSpacing/>
            <w:jc w:val="both"/>
          </w:pPr>
        </w:pPrChange>
      </w:pPr>
      <w:r w:rsidRPr="00E534A3">
        <w:rPr>
          <w:rFonts w:ascii="Arial" w:hAnsi="Arial" w:cs="Arial"/>
          <w:sz w:val="20"/>
          <w:szCs w:val="20"/>
        </w:rPr>
        <w:t>Na impossibilidade de se avaliar determinado item, este será desconsiderado.</w:t>
      </w:r>
    </w:p>
    <w:p w14:paraId="3D9853AB" w14:textId="1822913A" w:rsidR="008053C2" w:rsidRPr="00E534A3" w:rsidDel="00BE0538" w:rsidRDefault="008053C2">
      <w:pPr>
        <w:pStyle w:val="Corpodetexto"/>
        <w:spacing w:before="120" w:beforeAutospacing="0" w:after="120" w:afterAutospacing="0" w:line="276" w:lineRule="auto"/>
        <w:contextualSpacing/>
        <w:jc w:val="both"/>
        <w:rPr>
          <w:del w:id="556" w:author="Adriano Carneiro" w:date="2026-08-25T15:10:00Z" w16du:dateUtc="2026-08-25T18:10:00Z"/>
          <w:rFonts w:ascii="Arial" w:eastAsiaTheme="minorEastAsia" w:hAnsi="Arial" w:cs="Arial"/>
          <w:sz w:val="20"/>
          <w:szCs w:val="20"/>
        </w:rPr>
        <w:pPrChange w:id="557" w:author="Adriano Carneiro" w:date="2026-08-25T15:33:00Z" w16du:dateUtc="2026-08-25T18:33:00Z">
          <w:pPr>
            <w:pStyle w:val="Corpodetexto"/>
            <w:spacing w:before="0" w:beforeAutospacing="0" w:after="0" w:afterAutospacing="0"/>
            <w:ind w:right="851"/>
            <w:contextualSpacing/>
            <w:jc w:val="both"/>
          </w:pPr>
        </w:pPrChange>
      </w:pPr>
    </w:p>
    <w:p w14:paraId="17CE8BC2" w14:textId="77777777" w:rsidR="008053C2" w:rsidRPr="00E534A3" w:rsidRDefault="008053C2">
      <w:pPr>
        <w:pStyle w:val="PargrafodaLista"/>
        <w:numPr>
          <w:ilvl w:val="2"/>
          <w:numId w:val="31"/>
        </w:numPr>
        <w:spacing w:before="120" w:after="120" w:line="276" w:lineRule="auto"/>
        <w:ind w:left="0" w:firstLine="0"/>
        <w:jc w:val="both"/>
        <w:rPr>
          <w:rFonts w:ascii="Arial" w:hAnsi="Arial" w:cs="Arial"/>
          <w:sz w:val="20"/>
          <w:szCs w:val="20"/>
        </w:rPr>
        <w:pPrChange w:id="558" w:author="Adriano Carneiro" w:date="2026-08-25T15:33:00Z" w16du:dateUtc="2026-08-25T18:33:00Z">
          <w:pPr>
            <w:pStyle w:val="PargrafodaLista"/>
            <w:numPr>
              <w:ilvl w:val="2"/>
              <w:numId w:val="31"/>
            </w:numPr>
            <w:ind w:left="0" w:right="851" w:hanging="720"/>
            <w:jc w:val="both"/>
          </w:pPr>
        </w:pPrChange>
      </w:pPr>
      <w:r w:rsidRPr="00E534A3">
        <w:rPr>
          <w:rFonts w:ascii="Arial" w:hAnsi="Arial" w:cs="Arial"/>
          <w:sz w:val="20"/>
          <w:szCs w:val="20"/>
        </w:rPr>
        <w:t>Quando atribuídas notas 1 (um) e 0 (zero), a Unidade responsável deverá realizar reunião com o Contratado em até 10 (dez) dias após a medição do período, visando a que o Contratado corrija faltas, falhas e irregularidades quanto ao desempenho dos trabalhos realizados naquele período de medição e avaliação.</w:t>
      </w:r>
    </w:p>
    <w:p w14:paraId="69D453A3" w14:textId="0CC9A356" w:rsidR="008053C2" w:rsidRPr="00E534A3" w:rsidDel="00BE0538" w:rsidRDefault="008053C2">
      <w:pPr>
        <w:spacing w:before="120" w:after="120" w:line="276" w:lineRule="auto"/>
        <w:jc w:val="both"/>
        <w:rPr>
          <w:del w:id="559" w:author="Adriano Carneiro" w:date="2026-08-25T15:10:00Z" w16du:dateUtc="2026-08-25T18:10:00Z"/>
          <w:rFonts w:ascii="Arial" w:eastAsia="Arial" w:hAnsi="Arial" w:cs="Arial"/>
          <w:sz w:val="20"/>
          <w:szCs w:val="20"/>
        </w:rPr>
        <w:pPrChange w:id="560" w:author="Adriano Carneiro" w:date="2026-08-25T15:33:00Z" w16du:dateUtc="2026-08-25T18:33:00Z">
          <w:pPr>
            <w:jc w:val="both"/>
          </w:pPr>
        </w:pPrChange>
      </w:pPr>
    </w:p>
    <w:p w14:paraId="11997CF8" w14:textId="3004C467" w:rsidR="008053C2" w:rsidRPr="00E534A3" w:rsidDel="009936FD" w:rsidRDefault="008053C2" w:rsidP="00D25803">
      <w:pPr>
        <w:pStyle w:val="PargrafodaLista"/>
        <w:numPr>
          <w:ilvl w:val="2"/>
          <w:numId w:val="31"/>
        </w:numPr>
        <w:spacing w:before="120" w:after="120" w:line="276" w:lineRule="auto"/>
        <w:ind w:left="0" w:firstLine="0"/>
        <w:jc w:val="both"/>
        <w:rPr>
          <w:del w:id="561" w:author="Adriano Carneiro" w:date="2026-10-05T10:59:00Z" w16du:dateUtc="2026-10-05T13:59:00Z"/>
          <w:rFonts w:ascii="Arial" w:hAnsi="Arial" w:cs="Arial"/>
          <w:sz w:val="20"/>
          <w:szCs w:val="20"/>
        </w:rPr>
        <w:pPrChange w:id="562" w:author="Adriano Carneiro" w:date="2026-08-25T15:09:00Z" w16du:dateUtc="2026-08-25T18:09:00Z">
          <w:pPr>
            <w:pStyle w:val="PargrafodaLista"/>
            <w:numPr>
              <w:ilvl w:val="2"/>
              <w:numId w:val="31"/>
            </w:numPr>
            <w:ind w:left="0" w:right="851" w:hanging="720"/>
            <w:jc w:val="both"/>
          </w:pPr>
        </w:pPrChange>
      </w:pPr>
      <w:r w:rsidRPr="009936FD">
        <w:rPr>
          <w:rFonts w:ascii="Arial" w:hAnsi="Arial" w:cs="Arial"/>
          <w:sz w:val="20"/>
          <w:szCs w:val="20"/>
        </w:rPr>
        <w:t>Sempre que o Contratado solicitar prazo visando ao atendimento de determinado item, essa solicitação deve ser formalizada, objetivando a análise do pedido pelo gestor do contrato. Nesse período, esse item não deve ser analisado.</w:t>
      </w:r>
    </w:p>
    <w:p w14:paraId="485BE706" w14:textId="50388E45" w:rsidR="008053C2" w:rsidRPr="009936FD" w:rsidRDefault="008053C2" w:rsidP="00D25803">
      <w:pPr>
        <w:pStyle w:val="PargrafodaLista"/>
        <w:numPr>
          <w:ilvl w:val="2"/>
          <w:numId w:val="31"/>
        </w:numPr>
        <w:spacing w:before="120" w:after="120" w:line="276" w:lineRule="auto"/>
        <w:ind w:left="0" w:firstLine="0"/>
        <w:jc w:val="both"/>
        <w:rPr>
          <w:rFonts w:ascii="Arial" w:eastAsia="Arial" w:hAnsi="Arial" w:cs="Arial"/>
          <w:sz w:val="20"/>
          <w:szCs w:val="20"/>
        </w:rPr>
        <w:pPrChange w:id="563" w:author="Adriano Carneiro" w:date="2026-08-25T15:09:00Z" w16du:dateUtc="2026-08-25T18:09:00Z">
          <w:pPr/>
        </w:pPrChange>
      </w:pPr>
      <w:del w:id="564" w:author="Adriano Carneiro" w:date="2026-10-05T10:56:00Z" w16du:dateUtc="2026-10-05T13:56:00Z">
        <w:r w:rsidRPr="009936FD" w:rsidDel="0019358F">
          <w:rPr>
            <w:rFonts w:ascii="Arial" w:eastAsia="Arial" w:hAnsi="Arial" w:cs="Arial"/>
            <w:sz w:val="20"/>
            <w:szCs w:val="20"/>
          </w:rPr>
          <w:br w:type="page"/>
        </w:r>
      </w:del>
    </w:p>
    <w:p w14:paraId="08BA9C1D" w14:textId="77777777" w:rsidR="008053C2" w:rsidRPr="00E534A3" w:rsidRDefault="008053C2" w:rsidP="008053C2">
      <w:pPr>
        <w:pStyle w:val="Corpodetexto"/>
        <w:numPr>
          <w:ilvl w:val="0"/>
          <w:numId w:val="30"/>
        </w:numPr>
        <w:ind w:left="0" w:firstLine="0"/>
        <w:rPr>
          <w:rStyle w:val="normaltextrun"/>
          <w:rFonts w:ascii="Arial" w:eastAsiaTheme="minorEastAsia" w:hAnsi="Arial" w:cs="Arial"/>
          <w:b/>
          <w:bCs/>
          <w:color w:val="000000"/>
          <w:sz w:val="20"/>
          <w:szCs w:val="20"/>
          <w:shd w:val="clear" w:color="auto" w:fill="FFFFFF"/>
        </w:rPr>
      </w:pPr>
      <w:r w:rsidRPr="00E534A3">
        <w:rPr>
          <w:rStyle w:val="normaltextrun"/>
          <w:rFonts w:ascii="Arial" w:eastAsiaTheme="minorEastAsia" w:hAnsi="Arial" w:cs="Arial"/>
          <w:b/>
          <w:bCs/>
          <w:color w:val="000000"/>
          <w:sz w:val="20"/>
          <w:szCs w:val="20"/>
          <w:shd w:val="clear" w:color="auto" w:fill="FFFFFF"/>
        </w:rPr>
        <w:t>COMPOSIÇÃO DOS MÓDULOS </w:t>
      </w:r>
    </w:p>
    <w:p w14:paraId="7A03AA39" w14:textId="77777777" w:rsidR="008053C2" w:rsidRPr="00E534A3" w:rsidRDefault="008053C2" w:rsidP="00D42688">
      <w:pPr>
        <w:spacing w:before="120" w:after="120" w:line="276" w:lineRule="auto"/>
        <w:ind w:right="284"/>
        <w:textAlignment w:val="baseline"/>
        <w:rPr>
          <w:rFonts w:ascii="Segoe UI" w:eastAsia="Times New Roman" w:hAnsi="Segoe UI" w:cs="Segoe UI"/>
          <w:sz w:val="18"/>
          <w:szCs w:val="18"/>
        </w:rPr>
        <w:pPrChange w:id="565" w:author="Adriano Carneiro" w:date="2026-10-05T11:02:00Z" w16du:dateUtc="2026-10-05T14:02:00Z">
          <w:pPr>
            <w:ind w:right="285"/>
            <w:textAlignment w:val="baseline"/>
          </w:pPr>
        </w:pPrChange>
      </w:pPr>
      <w:r w:rsidRPr="00E534A3">
        <w:rPr>
          <w:rFonts w:ascii="Arial" w:eastAsia="Times New Roman" w:hAnsi="Arial" w:cs="Arial"/>
          <w:b/>
          <w:bCs/>
          <w:sz w:val="20"/>
          <w:szCs w:val="20"/>
        </w:rPr>
        <w:t>5.1. Desempenho Profissional</w:t>
      </w:r>
    </w:p>
    <w:tbl>
      <w:tblPr>
        <w:tblW w:w="9646" w:type="dxa"/>
        <w:tblInd w:w="-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Change w:id="566" w:author="Adriano Carneiro" w:date="2026-08-25T15:40:00Z" w16du:dateUtc="2026-08-25T18:40:00Z">
          <w:tblPr>
            <w:tblW w:w="9363" w:type="dxa"/>
            <w:tblInd w:w="-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PrChange>
      </w:tblPr>
      <w:tblGrid>
        <w:gridCol w:w="5220"/>
        <w:gridCol w:w="4426"/>
        <w:tblGridChange w:id="567">
          <w:tblGrid>
            <w:gridCol w:w="30"/>
            <w:gridCol w:w="5190"/>
            <w:gridCol w:w="30"/>
            <w:gridCol w:w="4143"/>
            <w:gridCol w:w="253"/>
          </w:tblGrid>
        </w:tblGridChange>
      </w:tblGrid>
      <w:tr w:rsidR="008053C2" w:rsidRPr="00E534A3" w14:paraId="0FA7462B" w14:textId="77777777" w:rsidTr="003A04CE">
        <w:trPr>
          <w:trHeight w:val="300"/>
          <w:trPrChange w:id="568" w:author="Adriano Carneiro" w:date="2026-08-25T15:40:00Z" w16du:dateUtc="2026-08-25T18:40:00Z">
            <w:trPr>
              <w:gridBefore w:val="1"/>
              <w:gridAfter w:val="1"/>
              <w:trHeight w:val="300"/>
            </w:trPr>
          </w:trPrChange>
        </w:trPr>
        <w:tc>
          <w:tcPr>
            <w:tcW w:w="5220" w:type="dxa"/>
            <w:tcBorders>
              <w:top w:val="single" w:sz="6" w:space="0" w:color="000000"/>
              <w:left w:val="single" w:sz="6" w:space="0" w:color="000000"/>
              <w:bottom w:val="single" w:sz="6" w:space="0" w:color="000000"/>
              <w:right w:val="single" w:sz="6" w:space="0" w:color="000000"/>
            </w:tcBorders>
            <w:shd w:val="clear" w:color="auto" w:fill="0F243E"/>
            <w:hideMark/>
            <w:tcPrChange w:id="569" w:author="Adriano Carneiro" w:date="2026-08-25T15:40:00Z" w16du:dateUtc="2026-08-25T18:40:00Z">
              <w:tcPr>
                <w:tcW w:w="5220" w:type="dxa"/>
                <w:gridSpan w:val="2"/>
                <w:tcBorders>
                  <w:top w:val="single" w:sz="6" w:space="0" w:color="000000"/>
                  <w:left w:val="single" w:sz="6" w:space="0" w:color="000000"/>
                  <w:bottom w:val="single" w:sz="6" w:space="0" w:color="000000"/>
                  <w:right w:val="single" w:sz="6" w:space="0" w:color="000000"/>
                </w:tcBorders>
                <w:shd w:val="clear" w:color="auto" w:fill="0F243E"/>
                <w:hideMark/>
              </w:tcPr>
            </w:tcPrChange>
          </w:tcPr>
          <w:p w14:paraId="79A6348E" w14:textId="77777777" w:rsidR="008053C2" w:rsidRPr="00E534A3" w:rsidRDefault="008053C2" w:rsidP="00705C36">
            <w:pPr>
              <w:ind w:right="285"/>
              <w:jc w:val="center"/>
              <w:textAlignment w:val="baseline"/>
              <w:rPr>
                <w:rFonts w:ascii="Times New Roman" w:eastAsia="Times New Roman" w:hAnsi="Times New Roman" w:cs="Times New Roman"/>
              </w:rPr>
            </w:pPr>
            <w:r w:rsidRPr="00E534A3">
              <w:rPr>
                <w:rFonts w:ascii="Arial" w:eastAsia="Times New Roman" w:hAnsi="Arial" w:cs="Arial"/>
                <w:b/>
                <w:bCs/>
                <w:color w:val="FFFFFF"/>
                <w:sz w:val="20"/>
                <w:szCs w:val="20"/>
                <w:rPrChange w:id="570" w:author="Adriano Carneiro" w:date="2026-08-25T14:54:00Z" w16du:dateUtc="2026-08-25T17:54:00Z">
                  <w:rPr>
                    <w:rFonts w:ascii="Arial" w:eastAsia="Times New Roman" w:hAnsi="Arial" w:cs="Arial"/>
                    <w:b/>
                    <w:bCs/>
                    <w:color w:val="FFFFFF"/>
                    <w:sz w:val="20"/>
                    <w:szCs w:val="20"/>
                    <w:lang w:val="pt-PT"/>
                  </w:rPr>
                </w:rPrChange>
              </w:rPr>
              <w:t>Item</w:t>
            </w:r>
            <w:r w:rsidRPr="00E534A3">
              <w:rPr>
                <w:rFonts w:ascii="Arial" w:eastAsia="Times New Roman" w:hAnsi="Arial" w:cs="Arial"/>
                <w:color w:val="FFFFFF"/>
                <w:sz w:val="20"/>
                <w:szCs w:val="20"/>
              </w:rPr>
              <w:t> </w:t>
            </w:r>
          </w:p>
        </w:tc>
        <w:tc>
          <w:tcPr>
            <w:tcW w:w="4426" w:type="dxa"/>
            <w:tcBorders>
              <w:top w:val="single" w:sz="6" w:space="0" w:color="000000"/>
              <w:left w:val="single" w:sz="6" w:space="0" w:color="000000"/>
              <w:bottom w:val="single" w:sz="6" w:space="0" w:color="000000"/>
              <w:right w:val="single" w:sz="6" w:space="0" w:color="000000"/>
            </w:tcBorders>
            <w:shd w:val="clear" w:color="auto" w:fill="0F243E"/>
            <w:hideMark/>
            <w:tcPrChange w:id="571" w:author="Adriano Carneiro" w:date="2026-08-25T15:40:00Z" w16du:dateUtc="2026-08-25T18:40:00Z">
              <w:tcPr>
                <w:tcW w:w="4143" w:type="dxa"/>
                <w:tcBorders>
                  <w:top w:val="single" w:sz="6" w:space="0" w:color="000000"/>
                  <w:left w:val="single" w:sz="6" w:space="0" w:color="000000"/>
                  <w:bottom w:val="single" w:sz="6" w:space="0" w:color="000000"/>
                  <w:right w:val="single" w:sz="6" w:space="0" w:color="000000"/>
                </w:tcBorders>
                <w:shd w:val="clear" w:color="auto" w:fill="0F243E"/>
                <w:hideMark/>
              </w:tcPr>
            </w:tcPrChange>
          </w:tcPr>
          <w:p w14:paraId="783B227E" w14:textId="77777777" w:rsidR="008053C2" w:rsidRPr="00E534A3" w:rsidRDefault="008053C2" w:rsidP="00705C36">
            <w:pPr>
              <w:ind w:right="285"/>
              <w:jc w:val="center"/>
              <w:textAlignment w:val="baseline"/>
              <w:rPr>
                <w:rFonts w:ascii="Times New Roman" w:eastAsia="Times New Roman" w:hAnsi="Times New Roman" w:cs="Times New Roman"/>
              </w:rPr>
            </w:pPr>
            <w:r w:rsidRPr="00E534A3">
              <w:rPr>
                <w:rFonts w:ascii="Arial" w:eastAsia="Times New Roman" w:hAnsi="Arial" w:cs="Arial"/>
                <w:b/>
                <w:bCs/>
                <w:color w:val="FFFFFF"/>
                <w:sz w:val="20"/>
                <w:szCs w:val="20"/>
                <w:rPrChange w:id="572" w:author="Adriano Carneiro" w:date="2026-08-25T14:54:00Z" w16du:dateUtc="2026-08-25T17:54:00Z">
                  <w:rPr>
                    <w:rFonts w:ascii="Arial" w:eastAsia="Times New Roman" w:hAnsi="Arial" w:cs="Arial"/>
                    <w:b/>
                    <w:bCs/>
                    <w:color w:val="FFFFFF"/>
                    <w:sz w:val="20"/>
                    <w:szCs w:val="20"/>
                    <w:lang w:val="pt-PT"/>
                  </w:rPr>
                </w:rPrChange>
              </w:rPr>
              <w:t>Percentual de Ponderação</w:t>
            </w:r>
            <w:r w:rsidRPr="00E534A3">
              <w:rPr>
                <w:rFonts w:ascii="Arial" w:eastAsia="Times New Roman" w:hAnsi="Arial" w:cs="Arial"/>
                <w:color w:val="FFFFFF"/>
                <w:sz w:val="20"/>
                <w:szCs w:val="20"/>
              </w:rPr>
              <w:t> </w:t>
            </w:r>
          </w:p>
        </w:tc>
      </w:tr>
      <w:tr w:rsidR="008053C2" w:rsidRPr="00E534A3" w14:paraId="212BBCF4" w14:textId="77777777" w:rsidTr="003A04CE">
        <w:trPr>
          <w:trHeight w:val="300"/>
          <w:trPrChange w:id="573" w:author="Adriano Carneiro" w:date="2026-08-25T15:40:00Z" w16du:dateUtc="2026-08-25T18:40:00Z">
            <w:trPr>
              <w:gridBefore w:val="1"/>
              <w:gridAfter w:val="1"/>
              <w:trHeight w:val="300"/>
            </w:trPr>
          </w:trPrChange>
        </w:trPr>
        <w:tc>
          <w:tcPr>
            <w:tcW w:w="5220" w:type="dxa"/>
            <w:tcBorders>
              <w:top w:val="single" w:sz="6" w:space="0" w:color="000000"/>
              <w:left w:val="single" w:sz="6" w:space="0" w:color="000000"/>
              <w:bottom w:val="single" w:sz="6" w:space="0" w:color="000000"/>
              <w:right w:val="single" w:sz="6" w:space="0" w:color="000000"/>
            </w:tcBorders>
            <w:hideMark/>
            <w:tcPrChange w:id="574" w:author="Adriano Carneiro" w:date="2026-08-25T15:40:00Z" w16du:dateUtc="2026-08-25T18:40:00Z">
              <w:tcPr>
                <w:tcW w:w="5220" w:type="dxa"/>
                <w:gridSpan w:val="2"/>
                <w:tcBorders>
                  <w:top w:val="single" w:sz="6" w:space="0" w:color="000000"/>
                  <w:left w:val="single" w:sz="6" w:space="0" w:color="000000"/>
                  <w:bottom w:val="single" w:sz="6" w:space="0" w:color="000000"/>
                  <w:right w:val="single" w:sz="6" w:space="0" w:color="000000"/>
                </w:tcBorders>
                <w:hideMark/>
              </w:tcPr>
            </w:tcPrChange>
          </w:tcPr>
          <w:p w14:paraId="1F3BA5FB" w14:textId="77777777" w:rsidR="008053C2" w:rsidRPr="00E534A3" w:rsidRDefault="008053C2" w:rsidP="00705C36">
            <w:pPr>
              <w:ind w:right="285"/>
              <w:textAlignment w:val="baseline"/>
              <w:rPr>
                <w:rFonts w:ascii="Times New Roman" w:eastAsia="Times New Roman" w:hAnsi="Times New Roman" w:cs="Times New Roman"/>
              </w:rPr>
            </w:pPr>
            <w:r w:rsidRPr="00E534A3">
              <w:rPr>
                <w:rFonts w:ascii="Arial" w:eastAsia="Times New Roman" w:hAnsi="Arial" w:cs="Arial"/>
                <w:sz w:val="20"/>
                <w:szCs w:val="20"/>
                <w:rPrChange w:id="575" w:author="Adriano Carneiro" w:date="2026-08-25T14:54:00Z" w16du:dateUtc="2026-08-25T17:54:00Z">
                  <w:rPr>
                    <w:rFonts w:ascii="Arial" w:eastAsia="Times New Roman" w:hAnsi="Arial" w:cs="Arial"/>
                    <w:sz w:val="20"/>
                    <w:szCs w:val="20"/>
                    <w:lang w:val="pt-PT"/>
                  </w:rPr>
                </w:rPrChange>
              </w:rPr>
              <w:t>Cumprimento das atividades</w:t>
            </w:r>
            <w:r w:rsidRPr="00E534A3">
              <w:rPr>
                <w:rFonts w:ascii="Arial" w:eastAsia="Times New Roman" w:hAnsi="Arial" w:cs="Arial"/>
                <w:sz w:val="20"/>
                <w:szCs w:val="20"/>
              </w:rPr>
              <w:t> </w:t>
            </w:r>
          </w:p>
        </w:tc>
        <w:tc>
          <w:tcPr>
            <w:tcW w:w="4426" w:type="dxa"/>
            <w:tcBorders>
              <w:top w:val="single" w:sz="6" w:space="0" w:color="000000"/>
              <w:left w:val="single" w:sz="6" w:space="0" w:color="000000"/>
              <w:bottom w:val="single" w:sz="6" w:space="0" w:color="000000"/>
              <w:right w:val="single" w:sz="6" w:space="0" w:color="000000"/>
            </w:tcBorders>
            <w:hideMark/>
            <w:tcPrChange w:id="576" w:author="Adriano Carneiro" w:date="2026-08-25T15:40:00Z" w16du:dateUtc="2026-08-25T18:40:00Z">
              <w:tcPr>
                <w:tcW w:w="4143" w:type="dxa"/>
                <w:tcBorders>
                  <w:top w:val="single" w:sz="6" w:space="0" w:color="000000"/>
                  <w:left w:val="single" w:sz="6" w:space="0" w:color="000000"/>
                  <w:bottom w:val="single" w:sz="6" w:space="0" w:color="000000"/>
                  <w:right w:val="single" w:sz="6" w:space="0" w:color="000000"/>
                </w:tcBorders>
                <w:hideMark/>
              </w:tcPr>
            </w:tcPrChange>
          </w:tcPr>
          <w:p w14:paraId="4E5B572A" w14:textId="77777777" w:rsidR="008053C2" w:rsidRPr="00E534A3" w:rsidRDefault="008053C2" w:rsidP="00705C36">
            <w:pPr>
              <w:ind w:right="285"/>
              <w:jc w:val="center"/>
              <w:textAlignment w:val="baseline"/>
              <w:rPr>
                <w:rFonts w:ascii="Times New Roman" w:eastAsia="Times New Roman" w:hAnsi="Times New Roman" w:cs="Times New Roman"/>
              </w:rPr>
            </w:pPr>
            <w:r w:rsidRPr="00E534A3">
              <w:rPr>
                <w:rFonts w:ascii="Arial" w:eastAsia="Times New Roman" w:hAnsi="Arial" w:cs="Arial"/>
                <w:sz w:val="20"/>
                <w:szCs w:val="20"/>
                <w:rPrChange w:id="577" w:author="Adriano Carneiro" w:date="2026-08-25T14:54:00Z" w16du:dateUtc="2026-08-25T17:54:00Z">
                  <w:rPr>
                    <w:rFonts w:ascii="Arial" w:eastAsia="Times New Roman" w:hAnsi="Arial" w:cs="Arial"/>
                    <w:sz w:val="20"/>
                    <w:szCs w:val="20"/>
                    <w:lang w:val="pt-PT"/>
                  </w:rPr>
                </w:rPrChange>
              </w:rPr>
              <w:t>25%</w:t>
            </w:r>
            <w:r w:rsidRPr="00E534A3">
              <w:rPr>
                <w:rFonts w:ascii="Arial" w:eastAsia="Times New Roman" w:hAnsi="Arial" w:cs="Arial"/>
                <w:sz w:val="20"/>
                <w:szCs w:val="20"/>
              </w:rPr>
              <w:t> </w:t>
            </w:r>
          </w:p>
        </w:tc>
      </w:tr>
      <w:tr w:rsidR="008053C2" w:rsidRPr="00E534A3" w14:paraId="20315B93" w14:textId="77777777" w:rsidTr="003A04CE">
        <w:trPr>
          <w:trHeight w:val="300"/>
          <w:trPrChange w:id="578" w:author="Adriano Carneiro" w:date="2026-08-25T15:40:00Z" w16du:dateUtc="2026-08-25T18:40:00Z">
            <w:trPr>
              <w:gridBefore w:val="1"/>
              <w:gridAfter w:val="1"/>
              <w:trHeight w:val="300"/>
            </w:trPr>
          </w:trPrChange>
        </w:trPr>
        <w:tc>
          <w:tcPr>
            <w:tcW w:w="5220" w:type="dxa"/>
            <w:tcBorders>
              <w:top w:val="single" w:sz="6" w:space="0" w:color="000000"/>
              <w:left w:val="single" w:sz="6" w:space="0" w:color="000000"/>
              <w:bottom w:val="single" w:sz="6" w:space="0" w:color="000000"/>
              <w:right w:val="single" w:sz="6" w:space="0" w:color="000000"/>
            </w:tcBorders>
            <w:hideMark/>
            <w:tcPrChange w:id="579" w:author="Adriano Carneiro" w:date="2026-08-25T15:40:00Z" w16du:dateUtc="2026-08-25T18:40:00Z">
              <w:tcPr>
                <w:tcW w:w="5220" w:type="dxa"/>
                <w:gridSpan w:val="2"/>
                <w:tcBorders>
                  <w:top w:val="single" w:sz="6" w:space="0" w:color="000000"/>
                  <w:left w:val="single" w:sz="6" w:space="0" w:color="000000"/>
                  <w:bottom w:val="single" w:sz="6" w:space="0" w:color="000000"/>
                  <w:right w:val="single" w:sz="6" w:space="0" w:color="000000"/>
                </w:tcBorders>
                <w:hideMark/>
              </w:tcPr>
            </w:tcPrChange>
          </w:tcPr>
          <w:p w14:paraId="25FC9630" w14:textId="77777777" w:rsidR="008053C2" w:rsidRPr="00E534A3" w:rsidRDefault="008053C2" w:rsidP="00705C36">
            <w:pPr>
              <w:ind w:right="285"/>
              <w:textAlignment w:val="baseline"/>
              <w:rPr>
                <w:rFonts w:ascii="Times New Roman" w:eastAsia="Times New Roman" w:hAnsi="Times New Roman" w:cs="Times New Roman"/>
              </w:rPr>
            </w:pPr>
            <w:r w:rsidRPr="00E534A3">
              <w:rPr>
                <w:rFonts w:ascii="Arial" w:eastAsia="Times New Roman" w:hAnsi="Arial" w:cs="Arial"/>
                <w:sz w:val="20"/>
                <w:szCs w:val="20"/>
                <w:rPrChange w:id="580" w:author="Adriano Carneiro" w:date="2026-08-25T14:54:00Z" w16du:dateUtc="2026-08-25T17:54:00Z">
                  <w:rPr>
                    <w:rFonts w:ascii="Arial" w:eastAsia="Times New Roman" w:hAnsi="Arial" w:cs="Arial"/>
                    <w:sz w:val="20"/>
                    <w:szCs w:val="20"/>
                    <w:lang w:val="pt-PT"/>
                  </w:rPr>
                </w:rPrChange>
              </w:rPr>
              <w:t>Cobertura dos postos nos horários determinados</w:t>
            </w:r>
            <w:r w:rsidRPr="00E534A3">
              <w:rPr>
                <w:rFonts w:ascii="Arial" w:eastAsia="Times New Roman" w:hAnsi="Arial" w:cs="Arial"/>
                <w:sz w:val="20"/>
                <w:szCs w:val="20"/>
              </w:rPr>
              <w:t> </w:t>
            </w:r>
          </w:p>
        </w:tc>
        <w:tc>
          <w:tcPr>
            <w:tcW w:w="4426" w:type="dxa"/>
            <w:tcBorders>
              <w:top w:val="single" w:sz="6" w:space="0" w:color="000000"/>
              <w:left w:val="single" w:sz="6" w:space="0" w:color="000000"/>
              <w:bottom w:val="single" w:sz="6" w:space="0" w:color="000000"/>
              <w:right w:val="single" w:sz="6" w:space="0" w:color="000000"/>
            </w:tcBorders>
            <w:hideMark/>
            <w:tcPrChange w:id="581" w:author="Adriano Carneiro" w:date="2026-08-25T15:40:00Z" w16du:dateUtc="2026-08-25T18:40:00Z">
              <w:tcPr>
                <w:tcW w:w="4143" w:type="dxa"/>
                <w:tcBorders>
                  <w:top w:val="single" w:sz="6" w:space="0" w:color="000000"/>
                  <w:left w:val="single" w:sz="6" w:space="0" w:color="000000"/>
                  <w:bottom w:val="single" w:sz="6" w:space="0" w:color="000000"/>
                  <w:right w:val="single" w:sz="6" w:space="0" w:color="000000"/>
                </w:tcBorders>
                <w:hideMark/>
              </w:tcPr>
            </w:tcPrChange>
          </w:tcPr>
          <w:p w14:paraId="661A7618" w14:textId="77777777" w:rsidR="008053C2" w:rsidRPr="00E534A3" w:rsidRDefault="008053C2" w:rsidP="00705C36">
            <w:pPr>
              <w:ind w:right="285"/>
              <w:jc w:val="center"/>
              <w:textAlignment w:val="baseline"/>
              <w:rPr>
                <w:rFonts w:ascii="Times New Roman" w:eastAsia="Times New Roman" w:hAnsi="Times New Roman" w:cs="Times New Roman"/>
              </w:rPr>
            </w:pPr>
            <w:r w:rsidRPr="00E534A3">
              <w:rPr>
                <w:rFonts w:ascii="Arial" w:eastAsia="Times New Roman" w:hAnsi="Arial" w:cs="Arial"/>
                <w:sz w:val="20"/>
                <w:szCs w:val="20"/>
                <w:rPrChange w:id="582" w:author="Adriano Carneiro" w:date="2026-08-25T14:54:00Z" w16du:dateUtc="2026-08-25T17:54:00Z">
                  <w:rPr>
                    <w:rFonts w:ascii="Arial" w:eastAsia="Times New Roman" w:hAnsi="Arial" w:cs="Arial"/>
                    <w:sz w:val="20"/>
                    <w:szCs w:val="20"/>
                    <w:lang w:val="pt-PT"/>
                  </w:rPr>
                </w:rPrChange>
              </w:rPr>
              <w:t>30%</w:t>
            </w:r>
            <w:r w:rsidRPr="00E534A3">
              <w:rPr>
                <w:rFonts w:ascii="Arial" w:eastAsia="Times New Roman" w:hAnsi="Arial" w:cs="Arial"/>
                <w:sz w:val="20"/>
                <w:szCs w:val="20"/>
              </w:rPr>
              <w:t> </w:t>
            </w:r>
          </w:p>
        </w:tc>
      </w:tr>
      <w:tr w:rsidR="008053C2" w:rsidRPr="00E534A3" w14:paraId="7CC29432" w14:textId="77777777" w:rsidTr="003A04CE">
        <w:trPr>
          <w:trHeight w:val="300"/>
          <w:trPrChange w:id="583" w:author="Adriano Carneiro" w:date="2026-08-25T15:40:00Z" w16du:dateUtc="2026-08-25T18:40:00Z">
            <w:trPr>
              <w:gridBefore w:val="1"/>
              <w:gridAfter w:val="1"/>
              <w:trHeight w:val="300"/>
            </w:trPr>
          </w:trPrChange>
        </w:trPr>
        <w:tc>
          <w:tcPr>
            <w:tcW w:w="5220" w:type="dxa"/>
            <w:tcBorders>
              <w:top w:val="single" w:sz="6" w:space="0" w:color="000000"/>
              <w:left w:val="single" w:sz="6" w:space="0" w:color="000000"/>
              <w:bottom w:val="single" w:sz="6" w:space="0" w:color="000000"/>
              <w:right w:val="single" w:sz="6" w:space="0" w:color="000000"/>
            </w:tcBorders>
            <w:hideMark/>
            <w:tcPrChange w:id="584" w:author="Adriano Carneiro" w:date="2026-08-25T15:40:00Z" w16du:dateUtc="2026-08-25T18:40:00Z">
              <w:tcPr>
                <w:tcW w:w="5220" w:type="dxa"/>
                <w:gridSpan w:val="2"/>
                <w:tcBorders>
                  <w:top w:val="single" w:sz="6" w:space="0" w:color="000000"/>
                  <w:left w:val="single" w:sz="6" w:space="0" w:color="000000"/>
                  <w:bottom w:val="single" w:sz="6" w:space="0" w:color="000000"/>
                  <w:right w:val="single" w:sz="6" w:space="0" w:color="000000"/>
                </w:tcBorders>
                <w:hideMark/>
              </w:tcPr>
            </w:tcPrChange>
          </w:tcPr>
          <w:p w14:paraId="2092DC9D" w14:textId="77777777" w:rsidR="008053C2" w:rsidRPr="00E534A3" w:rsidRDefault="008053C2" w:rsidP="00705C36">
            <w:pPr>
              <w:ind w:right="285"/>
              <w:textAlignment w:val="baseline"/>
              <w:rPr>
                <w:rFonts w:ascii="Times New Roman" w:eastAsia="Times New Roman" w:hAnsi="Times New Roman" w:cs="Times New Roman"/>
              </w:rPr>
            </w:pPr>
            <w:r w:rsidRPr="00E534A3">
              <w:rPr>
                <w:rFonts w:ascii="Arial" w:eastAsia="Times New Roman" w:hAnsi="Arial" w:cs="Arial"/>
                <w:sz w:val="20"/>
                <w:szCs w:val="20"/>
                <w:rPrChange w:id="585" w:author="Adriano Carneiro" w:date="2026-08-25T14:54:00Z" w16du:dateUtc="2026-08-25T17:54:00Z">
                  <w:rPr>
                    <w:rFonts w:ascii="Arial" w:eastAsia="Times New Roman" w:hAnsi="Arial" w:cs="Arial"/>
                    <w:sz w:val="20"/>
                    <w:szCs w:val="20"/>
                    <w:lang w:val="pt-PT"/>
                  </w:rPr>
                </w:rPrChange>
              </w:rPr>
              <w:t>Qualificação/atendimento ao público/postura</w:t>
            </w:r>
            <w:r w:rsidRPr="00E534A3">
              <w:rPr>
                <w:rFonts w:ascii="Arial" w:eastAsia="Times New Roman" w:hAnsi="Arial" w:cs="Arial"/>
                <w:sz w:val="20"/>
                <w:szCs w:val="20"/>
              </w:rPr>
              <w:t> </w:t>
            </w:r>
          </w:p>
        </w:tc>
        <w:tc>
          <w:tcPr>
            <w:tcW w:w="4426" w:type="dxa"/>
            <w:tcBorders>
              <w:top w:val="single" w:sz="6" w:space="0" w:color="000000"/>
              <w:left w:val="single" w:sz="6" w:space="0" w:color="000000"/>
              <w:bottom w:val="single" w:sz="6" w:space="0" w:color="000000"/>
              <w:right w:val="single" w:sz="6" w:space="0" w:color="000000"/>
            </w:tcBorders>
            <w:hideMark/>
            <w:tcPrChange w:id="586" w:author="Adriano Carneiro" w:date="2026-08-25T15:40:00Z" w16du:dateUtc="2026-08-25T18:40:00Z">
              <w:tcPr>
                <w:tcW w:w="4143" w:type="dxa"/>
                <w:tcBorders>
                  <w:top w:val="single" w:sz="6" w:space="0" w:color="000000"/>
                  <w:left w:val="single" w:sz="6" w:space="0" w:color="000000"/>
                  <w:bottom w:val="single" w:sz="6" w:space="0" w:color="000000"/>
                  <w:right w:val="single" w:sz="6" w:space="0" w:color="000000"/>
                </w:tcBorders>
                <w:hideMark/>
              </w:tcPr>
            </w:tcPrChange>
          </w:tcPr>
          <w:p w14:paraId="3D262E14" w14:textId="77777777" w:rsidR="008053C2" w:rsidRPr="00E534A3" w:rsidRDefault="008053C2" w:rsidP="00705C36">
            <w:pPr>
              <w:ind w:right="285"/>
              <w:jc w:val="center"/>
              <w:textAlignment w:val="baseline"/>
              <w:rPr>
                <w:rFonts w:ascii="Times New Roman" w:eastAsia="Times New Roman" w:hAnsi="Times New Roman" w:cs="Times New Roman"/>
              </w:rPr>
            </w:pPr>
            <w:r w:rsidRPr="00E534A3">
              <w:rPr>
                <w:rFonts w:ascii="Arial" w:eastAsia="Times New Roman" w:hAnsi="Arial" w:cs="Arial"/>
                <w:sz w:val="20"/>
                <w:szCs w:val="20"/>
                <w:rPrChange w:id="587" w:author="Adriano Carneiro" w:date="2026-08-25T14:54:00Z" w16du:dateUtc="2026-08-25T17:54:00Z">
                  <w:rPr>
                    <w:rFonts w:ascii="Arial" w:eastAsia="Times New Roman" w:hAnsi="Arial" w:cs="Arial"/>
                    <w:sz w:val="20"/>
                    <w:szCs w:val="20"/>
                    <w:lang w:val="pt-PT"/>
                  </w:rPr>
                </w:rPrChange>
              </w:rPr>
              <w:t>30%</w:t>
            </w:r>
            <w:r w:rsidRPr="00E534A3">
              <w:rPr>
                <w:rFonts w:ascii="Arial" w:eastAsia="Times New Roman" w:hAnsi="Arial" w:cs="Arial"/>
                <w:sz w:val="20"/>
                <w:szCs w:val="20"/>
              </w:rPr>
              <w:t> </w:t>
            </w:r>
          </w:p>
        </w:tc>
      </w:tr>
      <w:tr w:rsidR="008053C2" w:rsidRPr="00E534A3" w14:paraId="5D532CA8" w14:textId="77777777" w:rsidTr="003A04CE">
        <w:trPr>
          <w:trHeight w:val="300"/>
          <w:trPrChange w:id="588" w:author="Adriano Carneiro" w:date="2026-08-25T15:40:00Z" w16du:dateUtc="2026-08-25T18:40:00Z">
            <w:trPr>
              <w:gridBefore w:val="1"/>
              <w:gridAfter w:val="1"/>
              <w:trHeight w:val="300"/>
            </w:trPr>
          </w:trPrChange>
        </w:trPr>
        <w:tc>
          <w:tcPr>
            <w:tcW w:w="5220" w:type="dxa"/>
            <w:tcBorders>
              <w:top w:val="single" w:sz="6" w:space="0" w:color="000000"/>
              <w:left w:val="single" w:sz="6" w:space="0" w:color="000000"/>
              <w:bottom w:val="single" w:sz="6" w:space="0" w:color="000000"/>
              <w:right w:val="single" w:sz="6" w:space="0" w:color="000000"/>
            </w:tcBorders>
            <w:hideMark/>
            <w:tcPrChange w:id="589" w:author="Adriano Carneiro" w:date="2026-08-25T15:40:00Z" w16du:dateUtc="2026-08-25T18:40:00Z">
              <w:tcPr>
                <w:tcW w:w="5220" w:type="dxa"/>
                <w:gridSpan w:val="2"/>
                <w:tcBorders>
                  <w:top w:val="single" w:sz="6" w:space="0" w:color="000000"/>
                  <w:left w:val="single" w:sz="6" w:space="0" w:color="000000"/>
                  <w:bottom w:val="single" w:sz="6" w:space="0" w:color="000000"/>
                  <w:right w:val="single" w:sz="6" w:space="0" w:color="000000"/>
                </w:tcBorders>
                <w:hideMark/>
              </w:tcPr>
            </w:tcPrChange>
          </w:tcPr>
          <w:p w14:paraId="4FBC47B0" w14:textId="77777777" w:rsidR="008053C2" w:rsidRPr="00E534A3" w:rsidRDefault="008053C2" w:rsidP="00705C36">
            <w:pPr>
              <w:ind w:right="285"/>
              <w:textAlignment w:val="baseline"/>
              <w:rPr>
                <w:rFonts w:ascii="Times New Roman" w:eastAsia="Times New Roman" w:hAnsi="Times New Roman" w:cs="Times New Roman"/>
              </w:rPr>
            </w:pPr>
            <w:r w:rsidRPr="00E534A3">
              <w:rPr>
                <w:rFonts w:ascii="Arial" w:eastAsia="Times New Roman" w:hAnsi="Arial" w:cs="Arial"/>
                <w:sz w:val="20"/>
                <w:szCs w:val="20"/>
                <w:rPrChange w:id="590" w:author="Adriano Carneiro" w:date="2026-08-25T14:54:00Z" w16du:dateUtc="2026-08-25T17:54:00Z">
                  <w:rPr>
                    <w:rFonts w:ascii="Arial" w:eastAsia="Times New Roman" w:hAnsi="Arial" w:cs="Arial"/>
                    <w:sz w:val="20"/>
                    <w:szCs w:val="20"/>
                    <w:lang w:val="pt-PT"/>
                  </w:rPr>
                </w:rPrChange>
              </w:rPr>
              <w:t>Uniformes e identificação</w:t>
            </w:r>
            <w:r w:rsidRPr="00E534A3">
              <w:rPr>
                <w:rFonts w:ascii="Arial" w:eastAsia="Times New Roman" w:hAnsi="Arial" w:cs="Arial"/>
                <w:sz w:val="20"/>
                <w:szCs w:val="20"/>
              </w:rPr>
              <w:t> </w:t>
            </w:r>
          </w:p>
        </w:tc>
        <w:tc>
          <w:tcPr>
            <w:tcW w:w="4426" w:type="dxa"/>
            <w:tcBorders>
              <w:top w:val="single" w:sz="6" w:space="0" w:color="000000"/>
              <w:left w:val="single" w:sz="6" w:space="0" w:color="000000"/>
              <w:bottom w:val="single" w:sz="6" w:space="0" w:color="000000"/>
              <w:right w:val="single" w:sz="6" w:space="0" w:color="000000"/>
            </w:tcBorders>
            <w:hideMark/>
            <w:tcPrChange w:id="591" w:author="Adriano Carneiro" w:date="2026-08-25T15:40:00Z" w16du:dateUtc="2026-08-25T18:40:00Z">
              <w:tcPr>
                <w:tcW w:w="4143" w:type="dxa"/>
                <w:tcBorders>
                  <w:top w:val="single" w:sz="6" w:space="0" w:color="000000"/>
                  <w:left w:val="single" w:sz="6" w:space="0" w:color="000000"/>
                  <w:bottom w:val="single" w:sz="6" w:space="0" w:color="000000"/>
                  <w:right w:val="single" w:sz="6" w:space="0" w:color="000000"/>
                </w:tcBorders>
                <w:hideMark/>
              </w:tcPr>
            </w:tcPrChange>
          </w:tcPr>
          <w:p w14:paraId="0516F8CB" w14:textId="77777777" w:rsidR="008053C2" w:rsidRPr="00E534A3" w:rsidRDefault="008053C2" w:rsidP="00705C36">
            <w:pPr>
              <w:ind w:right="285"/>
              <w:jc w:val="center"/>
              <w:textAlignment w:val="baseline"/>
              <w:rPr>
                <w:rFonts w:ascii="Times New Roman" w:eastAsia="Times New Roman" w:hAnsi="Times New Roman" w:cs="Times New Roman"/>
              </w:rPr>
            </w:pPr>
            <w:r w:rsidRPr="00E534A3">
              <w:rPr>
                <w:rFonts w:ascii="Arial" w:eastAsia="Times New Roman" w:hAnsi="Arial" w:cs="Arial"/>
                <w:sz w:val="20"/>
                <w:szCs w:val="20"/>
                <w:rPrChange w:id="592" w:author="Adriano Carneiro" w:date="2026-08-25T14:54:00Z" w16du:dateUtc="2026-08-25T17:54:00Z">
                  <w:rPr>
                    <w:rFonts w:ascii="Arial" w:eastAsia="Times New Roman" w:hAnsi="Arial" w:cs="Arial"/>
                    <w:sz w:val="20"/>
                    <w:szCs w:val="20"/>
                    <w:lang w:val="pt-PT"/>
                  </w:rPr>
                </w:rPrChange>
              </w:rPr>
              <w:t>15%</w:t>
            </w:r>
            <w:r w:rsidRPr="00E534A3">
              <w:rPr>
                <w:rFonts w:ascii="Arial" w:eastAsia="Times New Roman" w:hAnsi="Arial" w:cs="Arial"/>
                <w:sz w:val="20"/>
                <w:szCs w:val="20"/>
              </w:rPr>
              <w:t> </w:t>
            </w:r>
          </w:p>
        </w:tc>
      </w:tr>
      <w:tr w:rsidR="008053C2" w:rsidRPr="00E534A3" w14:paraId="0AE4AB20" w14:textId="77777777" w:rsidTr="003A04CE">
        <w:trPr>
          <w:trHeight w:val="300"/>
          <w:trPrChange w:id="593" w:author="Adriano Carneiro" w:date="2026-08-25T15:40:00Z" w16du:dateUtc="2026-08-25T18:40:00Z">
            <w:trPr>
              <w:gridBefore w:val="1"/>
              <w:gridAfter w:val="1"/>
              <w:trHeight w:val="300"/>
            </w:trPr>
          </w:trPrChange>
        </w:trPr>
        <w:tc>
          <w:tcPr>
            <w:tcW w:w="5220" w:type="dxa"/>
            <w:tcBorders>
              <w:top w:val="single" w:sz="6" w:space="0" w:color="000000"/>
              <w:left w:val="single" w:sz="6" w:space="0" w:color="000000"/>
              <w:bottom w:val="single" w:sz="6" w:space="0" w:color="000000"/>
              <w:right w:val="single" w:sz="6" w:space="0" w:color="000000"/>
            </w:tcBorders>
            <w:hideMark/>
            <w:tcPrChange w:id="594" w:author="Adriano Carneiro" w:date="2026-08-25T15:40:00Z" w16du:dateUtc="2026-08-25T18:40:00Z">
              <w:tcPr>
                <w:tcW w:w="5220" w:type="dxa"/>
                <w:gridSpan w:val="2"/>
                <w:tcBorders>
                  <w:top w:val="single" w:sz="6" w:space="0" w:color="000000"/>
                  <w:left w:val="single" w:sz="6" w:space="0" w:color="000000"/>
                  <w:bottom w:val="single" w:sz="6" w:space="0" w:color="000000"/>
                  <w:right w:val="single" w:sz="6" w:space="0" w:color="000000"/>
                </w:tcBorders>
                <w:hideMark/>
              </w:tcPr>
            </w:tcPrChange>
          </w:tcPr>
          <w:p w14:paraId="5AE5099D" w14:textId="77777777" w:rsidR="008053C2" w:rsidRPr="00E534A3" w:rsidRDefault="008053C2" w:rsidP="00705C36">
            <w:pPr>
              <w:ind w:right="285"/>
              <w:textAlignment w:val="baseline"/>
              <w:rPr>
                <w:rFonts w:ascii="Times New Roman" w:eastAsia="Times New Roman" w:hAnsi="Times New Roman" w:cs="Times New Roman"/>
              </w:rPr>
            </w:pPr>
            <w:r w:rsidRPr="00E534A3">
              <w:rPr>
                <w:rFonts w:ascii="Arial" w:eastAsia="Times New Roman" w:hAnsi="Arial" w:cs="Arial"/>
                <w:b/>
                <w:bCs/>
                <w:sz w:val="20"/>
                <w:szCs w:val="20"/>
                <w:rPrChange w:id="595" w:author="Adriano Carneiro" w:date="2026-08-25T14:54:00Z" w16du:dateUtc="2026-08-25T17:54:00Z">
                  <w:rPr>
                    <w:rFonts w:ascii="Arial" w:eastAsia="Times New Roman" w:hAnsi="Arial" w:cs="Arial"/>
                    <w:b/>
                    <w:bCs/>
                    <w:sz w:val="20"/>
                    <w:szCs w:val="20"/>
                    <w:lang w:val="pt-PT"/>
                  </w:rPr>
                </w:rPrChange>
              </w:rPr>
              <w:t>Total</w:t>
            </w:r>
            <w:r w:rsidRPr="00E534A3">
              <w:rPr>
                <w:rFonts w:ascii="Arial" w:eastAsia="Times New Roman" w:hAnsi="Arial" w:cs="Arial"/>
                <w:sz w:val="20"/>
                <w:szCs w:val="20"/>
              </w:rPr>
              <w:t> </w:t>
            </w:r>
          </w:p>
        </w:tc>
        <w:tc>
          <w:tcPr>
            <w:tcW w:w="4426" w:type="dxa"/>
            <w:tcBorders>
              <w:top w:val="single" w:sz="6" w:space="0" w:color="000000"/>
              <w:left w:val="single" w:sz="6" w:space="0" w:color="000000"/>
              <w:bottom w:val="single" w:sz="6" w:space="0" w:color="000000"/>
              <w:right w:val="single" w:sz="6" w:space="0" w:color="000000"/>
            </w:tcBorders>
            <w:hideMark/>
            <w:tcPrChange w:id="596" w:author="Adriano Carneiro" w:date="2026-08-25T15:40:00Z" w16du:dateUtc="2026-08-25T18:40:00Z">
              <w:tcPr>
                <w:tcW w:w="4143" w:type="dxa"/>
                <w:tcBorders>
                  <w:top w:val="single" w:sz="6" w:space="0" w:color="000000"/>
                  <w:left w:val="single" w:sz="6" w:space="0" w:color="000000"/>
                  <w:bottom w:val="single" w:sz="6" w:space="0" w:color="000000"/>
                  <w:right w:val="single" w:sz="6" w:space="0" w:color="000000"/>
                </w:tcBorders>
                <w:hideMark/>
              </w:tcPr>
            </w:tcPrChange>
          </w:tcPr>
          <w:p w14:paraId="1FAEAB0C" w14:textId="77777777" w:rsidR="008053C2" w:rsidRPr="00E534A3" w:rsidRDefault="008053C2" w:rsidP="00705C36">
            <w:pPr>
              <w:ind w:right="285"/>
              <w:jc w:val="center"/>
              <w:textAlignment w:val="baseline"/>
              <w:rPr>
                <w:rFonts w:ascii="Times New Roman" w:eastAsia="Times New Roman" w:hAnsi="Times New Roman" w:cs="Times New Roman"/>
              </w:rPr>
            </w:pPr>
            <w:r w:rsidRPr="00E534A3">
              <w:rPr>
                <w:rFonts w:ascii="Arial" w:eastAsia="Times New Roman" w:hAnsi="Arial" w:cs="Arial"/>
                <w:b/>
                <w:bCs/>
                <w:sz w:val="20"/>
                <w:szCs w:val="20"/>
                <w:rPrChange w:id="597" w:author="Adriano Carneiro" w:date="2026-08-25T14:54:00Z" w16du:dateUtc="2026-08-25T17:54:00Z">
                  <w:rPr>
                    <w:rFonts w:ascii="Arial" w:eastAsia="Times New Roman" w:hAnsi="Arial" w:cs="Arial"/>
                    <w:b/>
                    <w:bCs/>
                    <w:sz w:val="20"/>
                    <w:szCs w:val="20"/>
                    <w:lang w:val="pt-PT"/>
                  </w:rPr>
                </w:rPrChange>
              </w:rPr>
              <w:t>100%</w:t>
            </w:r>
            <w:r w:rsidRPr="00E534A3">
              <w:rPr>
                <w:rFonts w:ascii="Arial" w:eastAsia="Times New Roman" w:hAnsi="Arial" w:cs="Arial"/>
                <w:sz w:val="20"/>
                <w:szCs w:val="20"/>
              </w:rPr>
              <w:t> </w:t>
            </w:r>
          </w:p>
        </w:tc>
      </w:tr>
    </w:tbl>
    <w:p w14:paraId="1B0AB291" w14:textId="65B27144" w:rsidR="008053C2" w:rsidRPr="00E534A3" w:rsidDel="009936FD" w:rsidRDefault="008053C2" w:rsidP="008053C2">
      <w:pPr>
        <w:pStyle w:val="PargrafodaLista"/>
        <w:ind w:right="285"/>
        <w:textAlignment w:val="baseline"/>
        <w:rPr>
          <w:del w:id="598" w:author="Adriano Carneiro" w:date="2026-10-05T10:59:00Z" w16du:dateUtc="2026-10-05T13:59:00Z"/>
          <w:rFonts w:ascii="Arial" w:eastAsia="Times New Roman" w:hAnsi="Arial" w:cs="Arial"/>
          <w:b/>
          <w:bCs/>
          <w:sz w:val="20"/>
          <w:szCs w:val="20"/>
        </w:rPr>
      </w:pPr>
    </w:p>
    <w:p w14:paraId="015F16F8" w14:textId="77777777" w:rsidR="008053C2" w:rsidRPr="00E534A3" w:rsidRDefault="008053C2" w:rsidP="009936FD">
      <w:pPr>
        <w:spacing w:before="120" w:after="120" w:line="276" w:lineRule="auto"/>
        <w:ind w:right="284"/>
        <w:textAlignment w:val="baseline"/>
        <w:rPr>
          <w:rFonts w:ascii="Segoe UI" w:eastAsia="Times New Roman" w:hAnsi="Segoe UI" w:cs="Segoe UI"/>
          <w:sz w:val="18"/>
          <w:szCs w:val="18"/>
        </w:rPr>
        <w:pPrChange w:id="599" w:author="Adriano Carneiro" w:date="2026-10-05T11:00:00Z" w16du:dateUtc="2026-10-05T14:00:00Z">
          <w:pPr>
            <w:ind w:right="285"/>
            <w:textAlignment w:val="baseline"/>
          </w:pPr>
        </w:pPrChange>
      </w:pPr>
      <w:r w:rsidRPr="00E534A3">
        <w:rPr>
          <w:rFonts w:ascii="Arial" w:eastAsia="Times New Roman" w:hAnsi="Arial" w:cs="Arial"/>
          <w:b/>
          <w:bCs/>
          <w:sz w:val="20"/>
          <w:szCs w:val="20"/>
        </w:rPr>
        <w:t>5.2. Desempenho das Atividades</w:t>
      </w:r>
    </w:p>
    <w:tbl>
      <w:tblPr>
        <w:tblW w:w="9639" w:type="dxa"/>
        <w:tblInd w:w="-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Change w:id="600" w:author="Adriano Carneiro" w:date="2026-08-25T15:40:00Z" w16du:dateUtc="2026-08-25T18:40:00Z">
          <w:tblPr>
            <w:tblW w:w="9345" w:type="dxa"/>
            <w:tblInd w:w="-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PrChange>
      </w:tblPr>
      <w:tblGrid>
        <w:gridCol w:w="5220"/>
        <w:gridCol w:w="4419"/>
        <w:tblGridChange w:id="601">
          <w:tblGrid>
            <w:gridCol w:w="16"/>
            <w:gridCol w:w="5204"/>
            <w:gridCol w:w="16"/>
            <w:gridCol w:w="4125"/>
            <w:gridCol w:w="278"/>
          </w:tblGrid>
        </w:tblGridChange>
      </w:tblGrid>
      <w:tr w:rsidR="008053C2" w:rsidRPr="00E534A3" w14:paraId="06582AF7" w14:textId="77777777" w:rsidTr="003A04CE">
        <w:trPr>
          <w:trHeight w:val="300"/>
          <w:trPrChange w:id="602" w:author="Adriano Carneiro" w:date="2026-08-25T15:40:00Z" w16du:dateUtc="2026-08-25T18:40:00Z">
            <w:trPr>
              <w:gridBefore w:val="1"/>
              <w:gridAfter w:val="1"/>
              <w:trHeight w:val="300"/>
            </w:trPr>
          </w:trPrChange>
        </w:trPr>
        <w:tc>
          <w:tcPr>
            <w:tcW w:w="5220" w:type="dxa"/>
            <w:tcBorders>
              <w:top w:val="single" w:sz="6" w:space="0" w:color="000000"/>
              <w:left w:val="single" w:sz="6" w:space="0" w:color="000000"/>
              <w:bottom w:val="single" w:sz="6" w:space="0" w:color="000000"/>
              <w:right w:val="single" w:sz="6" w:space="0" w:color="000000"/>
            </w:tcBorders>
            <w:shd w:val="clear" w:color="auto" w:fill="0F243E"/>
            <w:hideMark/>
            <w:tcPrChange w:id="603" w:author="Adriano Carneiro" w:date="2026-08-25T15:40:00Z" w16du:dateUtc="2026-08-25T18:40:00Z">
              <w:tcPr>
                <w:tcW w:w="5220" w:type="dxa"/>
                <w:gridSpan w:val="2"/>
                <w:tcBorders>
                  <w:top w:val="single" w:sz="6" w:space="0" w:color="000000"/>
                  <w:left w:val="single" w:sz="6" w:space="0" w:color="000000"/>
                  <w:bottom w:val="single" w:sz="6" w:space="0" w:color="000000"/>
                  <w:right w:val="single" w:sz="6" w:space="0" w:color="000000"/>
                </w:tcBorders>
                <w:shd w:val="clear" w:color="auto" w:fill="0F243E"/>
                <w:hideMark/>
              </w:tcPr>
            </w:tcPrChange>
          </w:tcPr>
          <w:p w14:paraId="3800E709" w14:textId="77777777" w:rsidR="008053C2" w:rsidRPr="00E534A3" w:rsidRDefault="008053C2" w:rsidP="00705C36">
            <w:pPr>
              <w:ind w:right="285"/>
              <w:jc w:val="center"/>
              <w:textAlignment w:val="baseline"/>
              <w:rPr>
                <w:rFonts w:ascii="Times New Roman" w:eastAsia="Times New Roman" w:hAnsi="Times New Roman" w:cs="Times New Roman"/>
              </w:rPr>
            </w:pPr>
            <w:r w:rsidRPr="00E534A3">
              <w:rPr>
                <w:rFonts w:ascii="Arial" w:eastAsia="Times New Roman" w:hAnsi="Arial" w:cs="Arial"/>
                <w:b/>
                <w:bCs/>
                <w:color w:val="FFFFFF"/>
                <w:sz w:val="20"/>
                <w:szCs w:val="20"/>
                <w:rPrChange w:id="604" w:author="Adriano Carneiro" w:date="2026-08-25T14:54:00Z" w16du:dateUtc="2026-08-25T17:54:00Z">
                  <w:rPr>
                    <w:rFonts w:ascii="Arial" w:eastAsia="Times New Roman" w:hAnsi="Arial" w:cs="Arial"/>
                    <w:b/>
                    <w:bCs/>
                    <w:color w:val="FFFFFF"/>
                    <w:sz w:val="20"/>
                    <w:szCs w:val="20"/>
                    <w:lang w:val="pt-PT"/>
                  </w:rPr>
                </w:rPrChange>
              </w:rPr>
              <w:lastRenderedPageBreak/>
              <w:t>Item</w:t>
            </w:r>
            <w:r w:rsidRPr="00E534A3">
              <w:rPr>
                <w:rFonts w:ascii="Arial" w:eastAsia="Times New Roman" w:hAnsi="Arial" w:cs="Arial"/>
                <w:color w:val="FFFFFF"/>
                <w:sz w:val="20"/>
                <w:szCs w:val="20"/>
              </w:rPr>
              <w:t> </w:t>
            </w:r>
          </w:p>
        </w:tc>
        <w:tc>
          <w:tcPr>
            <w:tcW w:w="4419" w:type="dxa"/>
            <w:tcBorders>
              <w:top w:val="single" w:sz="6" w:space="0" w:color="000000"/>
              <w:left w:val="single" w:sz="6" w:space="0" w:color="000000"/>
              <w:bottom w:val="single" w:sz="6" w:space="0" w:color="000000"/>
              <w:right w:val="single" w:sz="6" w:space="0" w:color="000000"/>
            </w:tcBorders>
            <w:shd w:val="clear" w:color="auto" w:fill="0F243E"/>
            <w:hideMark/>
            <w:tcPrChange w:id="605" w:author="Adriano Carneiro" w:date="2026-08-25T15:40:00Z" w16du:dateUtc="2026-08-25T18:40:00Z">
              <w:tcPr>
                <w:tcW w:w="4125" w:type="dxa"/>
                <w:tcBorders>
                  <w:top w:val="single" w:sz="6" w:space="0" w:color="000000"/>
                  <w:left w:val="single" w:sz="6" w:space="0" w:color="000000"/>
                  <w:bottom w:val="single" w:sz="6" w:space="0" w:color="000000"/>
                  <w:right w:val="single" w:sz="6" w:space="0" w:color="000000"/>
                </w:tcBorders>
                <w:shd w:val="clear" w:color="auto" w:fill="0F243E"/>
                <w:hideMark/>
              </w:tcPr>
            </w:tcPrChange>
          </w:tcPr>
          <w:p w14:paraId="15AC196D" w14:textId="77777777" w:rsidR="008053C2" w:rsidRPr="00E534A3" w:rsidRDefault="008053C2" w:rsidP="00705C36">
            <w:pPr>
              <w:ind w:right="285"/>
              <w:jc w:val="center"/>
              <w:textAlignment w:val="baseline"/>
              <w:rPr>
                <w:rFonts w:ascii="Times New Roman" w:eastAsia="Times New Roman" w:hAnsi="Times New Roman" w:cs="Times New Roman"/>
              </w:rPr>
            </w:pPr>
            <w:r w:rsidRPr="00E534A3">
              <w:rPr>
                <w:rFonts w:ascii="Arial" w:eastAsia="Times New Roman" w:hAnsi="Arial" w:cs="Arial"/>
                <w:b/>
                <w:bCs/>
                <w:color w:val="FFFFFF"/>
                <w:sz w:val="20"/>
                <w:szCs w:val="20"/>
                <w:rPrChange w:id="606" w:author="Adriano Carneiro" w:date="2026-08-25T14:54:00Z" w16du:dateUtc="2026-08-25T17:54:00Z">
                  <w:rPr>
                    <w:rFonts w:ascii="Arial" w:eastAsia="Times New Roman" w:hAnsi="Arial" w:cs="Arial"/>
                    <w:b/>
                    <w:bCs/>
                    <w:color w:val="FFFFFF"/>
                    <w:sz w:val="20"/>
                    <w:szCs w:val="20"/>
                    <w:lang w:val="pt-PT"/>
                  </w:rPr>
                </w:rPrChange>
              </w:rPr>
              <w:t>Percentual de Ponderação</w:t>
            </w:r>
            <w:r w:rsidRPr="00E534A3">
              <w:rPr>
                <w:rFonts w:ascii="Arial" w:eastAsia="Times New Roman" w:hAnsi="Arial" w:cs="Arial"/>
                <w:color w:val="FFFFFF"/>
                <w:sz w:val="20"/>
                <w:szCs w:val="20"/>
              </w:rPr>
              <w:t> </w:t>
            </w:r>
          </w:p>
        </w:tc>
      </w:tr>
      <w:tr w:rsidR="008053C2" w:rsidRPr="00E534A3" w14:paraId="32538CEC" w14:textId="77777777" w:rsidTr="003A04CE">
        <w:trPr>
          <w:trHeight w:val="300"/>
          <w:trPrChange w:id="607" w:author="Adriano Carneiro" w:date="2026-08-25T15:40:00Z" w16du:dateUtc="2026-08-25T18:40:00Z">
            <w:trPr>
              <w:gridBefore w:val="1"/>
              <w:gridAfter w:val="1"/>
              <w:trHeight w:val="300"/>
            </w:trPr>
          </w:trPrChange>
        </w:trPr>
        <w:tc>
          <w:tcPr>
            <w:tcW w:w="5220" w:type="dxa"/>
            <w:tcBorders>
              <w:top w:val="single" w:sz="6" w:space="0" w:color="000000"/>
              <w:left w:val="single" w:sz="6" w:space="0" w:color="000000"/>
              <w:bottom w:val="single" w:sz="6" w:space="0" w:color="000000"/>
              <w:right w:val="single" w:sz="6" w:space="0" w:color="000000"/>
            </w:tcBorders>
            <w:hideMark/>
            <w:tcPrChange w:id="608" w:author="Adriano Carneiro" w:date="2026-08-25T15:40:00Z" w16du:dateUtc="2026-08-25T18:40:00Z">
              <w:tcPr>
                <w:tcW w:w="5220" w:type="dxa"/>
                <w:gridSpan w:val="2"/>
                <w:tcBorders>
                  <w:top w:val="single" w:sz="6" w:space="0" w:color="000000"/>
                  <w:left w:val="single" w:sz="6" w:space="0" w:color="000000"/>
                  <w:bottom w:val="single" w:sz="6" w:space="0" w:color="000000"/>
                  <w:right w:val="single" w:sz="6" w:space="0" w:color="000000"/>
                </w:tcBorders>
                <w:hideMark/>
              </w:tcPr>
            </w:tcPrChange>
          </w:tcPr>
          <w:p w14:paraId="7F74FA54" w14:textId="77777777" w:rsidR="008053C2" w:rsidRPr="00E534A3" w:rsidRDefault="008053C2" w:rsidP="00705C36">
            <w:pPr>
              <w:ind w:right="285"/>
              <w:textAlignment w:val="baseline"/>
              <w:rPr>
                <w:rFonts w:ascii="Times New Roman" w:eastAsia="Times New Roman" w:hAnsi="Times New Roman" w:cs="Times New Roman"/>
              </w:rPr>
            </w:pPr>
            <w:r w:rsidRPr="00E534A3">
              <w:rPr>
                <w:rFonts w:ascii="Arial" w:eastAsia="Times New Roman" w:hAnsi="Arial" w:cs="Arial"/>
                <w:sz w:val="20"/>
                <w:szCs w:val="20"/>
                <w:rPrChange w:id="609" w:author="Adriano Carneiro" w:date="2026-08-25T14:54:00Z" w16du:dateUtc="2026-08-25T17:54:00Z">
                  <w:rPr>
                    <w:rFonts w:ascii="Arial" w:eastAsia="Times New Roman" w:hAnsi="Arial" w:cs="Arial"/>
                    <w:sz w:val="20"/>
                    <w:szCs w:val="20"/>
                    <w:lang w:val="pt-PT"/>
                  </w:rPr>
                </w:rPrChange>
              </w:rPr>
              <w:t>Especificação técnica dos serviços</w:t>
            </w:r>
            <w:r w:rsidRPr="00E534A3">
              <w:rPr>
                <w:rFonts w:ascii="Arial" w:eastAsia="Times New Roman" w:hAnsi="Arial" w:cs="Arial"/>
                <w:sz w:val="20"/>
                <w:szCs w:val="20"/>
              </w:rPr>
              <w:t> </w:t>
            </w:r>
          </w:p>
        </w:tc>
        <w:tc>
          <w:tcPr>
            <w:tcW w:w="4419" w:type="dxa"/>
            <w:tcBorders>
              <w:top w:val="single" w:sz="6" w:space="0" w:color="000000"/>
              <w:left w:val="single" w:sz="6" w:space="0" w:color="000000"/>
              <w:bottom w:val="single" w:sz="6" w:space="0" w:color="000000"/>
              <w:right w:val="single" w:sz="6" w:space="0" w:color="000000"/>
            </w:tcBorders>
            <w:hideMark/>
            <w:tcPrChange w:id="610" w:author="Adriano Carneiro" w:date="2026-08-25T15:40:00Z" w16du:dateUtc="2026-08-25T18:40:00Z">
              <w:tcPr>
                <w:tcW w:w="4125" w:type="dxa"/>
                <w:tcBorders>
                  <w:top w:val="single" w:sz="6" w:space="0" w:color="000000"/>
                  <w:left w:val="single" w:sz="6" w:space="0" w:color="000000"/>
                  <w:bottom w:val="single" w:sz="6" w:space="0" w:color="000000"/>
                  <w:right w:val="single" w:sz="6" w:space="0" w:color="000000"/>
                </w:tcBorders>
                <w:hideMark/>
              </w:tcPr>
            </w:tcPrChange>
          </w:tcPr>
          <w:p w14:paraId="45B455FC" w14:textId="77777777" w:rsidR="008053C2" w:rsidRPr="00E534A3" w:rsidRDefault="008053C2" w:rsidP="00705C36">
            <w:pPr>
              <w:ind w:right="285"/>
              <w:jc w:val="center"/>
              <w:textAlignment w:val="baseline"/>
              <w:rPr>
                <w:rFonts w:ascii="Times New Roman" w:eastAsia="Times New Roman" w:hAnsi="Times New Roman" w:cs="Times New Roman"/>
              </w:rPr>
            </w:pPr>
            <w:r w:rsidRPr="00E534A3">
              <w:rPr>
                <w:rFonts w:ascii="Arial" w:eastAsia="Times New Roman" w:hAnsi="Arial" w:cs="Arial"/>
                <w:sz w:val="20"/>
                <w:szCs w:val="20"/>
                <w:rPrChange w:id="611" w:author="Adriano Carneiro" w:date="2026-08-25T14:54:00Z" w16du:dateUtc="2026-08-25T17:54:00Z">
                  <w:rPr>
                    <w:rFonts w:ascii="Arial" w:eastAsia="Times New Roman" w:hAnsi="Arial" w:cs="Arial"/>
                    <w:sz w:val="20"/>
                    <w:szCs w:val="20"/>
                    <w:lang w:val="pt-PT"/>
                  </w:rPr>
                </w:rPrChange>
              </w:rPr>
              <w:t>40%</w:t>
            </w:r>
            <w:r w:rsidRPr="00E534A3">
              <w:rPr>
                <w:rFonts w:ascii="Arial" w:eastAsia="Times New Roman" w:hAnsi="Arial" w:cs="Arial"/>
                <w:sz w:val="20"/>
                <w:szCs w:val="20"/>
              </w:rPr>
              <w:t> </w:t>
            </w:r>
          </w:p>
        </w:tc>
      </w:tr>
      <w:tr w:rsidR="008053C2" w:rsidRPr="00E534A3" w14:paraId="5BF9D2DE" w14:textId="77777777" w:rsidTr="003A04CE">
        <w:trPr>
          <w:trHeight w:val="300"/>
          <w:trPrChange w:id="612" w:author="Adriano Carneiro" w:date="2026-08-25T15:40:00Z" w16du:dateUtc="2026-08-25T18:40:00Z">
            <w:trPr>
              <w:gridBefore w:val="1"/>
              <w:gridAfter w:val="1"/>
              <w:trHeight w:val="300"/>
            </w:trPr>
          </w:trPrChange>
        </w:trPr>
        <w:tc>
          <w:tcPr>
            <w:tcW w:w="5220" w:type="dxa"/>
            <w:tcBorders>
              <w:top w:val="single" w:sz="6" w:space="0" w:color="000000"/>
              <w:left w:val="single" w:sz="6" w:space="0" w:color="000000"/>
              <w:bottom w:val="single" w:sz="6" w:space="0" w:color="000000"/>
              <w:right w:val="single" w:sz="6" w:space="0" w:color="000000"/>
            </w:tcBorders>
            <w:hideMark/>
            <w:tcPrChange w:id="613" w:author="Adriano Carneiro" w:date="2026-08-25T15:40:00Z" w16du:dateUtc="2026-08-25T18:40:00Z">
              <w:tcPr>
                <w:tcW w:w="5220" w:type="dxa"/>
                <w:gridSpan w:val="2"/>
                <w:tcBorders>
                  <w:top w:val="single" w:sz="6" w:space="0" w:color="000000"/>
                  <w:left w:val="single" w:sz="6" w:space="0" w:color="000000"/>
                  <w:bottom w:val="single" w:sz="6" w:space="0" w:color="000000"/>
                  <w:right w:val="single" w:sz="6" w:space="0" w:color="000000"/>
                </w:tcBorders>
                <w:hideMark/>
              </w:tcPr>
            </w:tcPrChange>
          </w:tcPr>
          <w:p w14:paraId="4A52148C" w14:textId="77777777" w:rsidR="008053C2" w:rsidRPr="00E534A3" w:rsidRDefault="008053C2" w:rsidP="00705C36">
            <w:pPr>
              <w:ind w:right="285"/>
              <w:textAlignment w:val="baseline"/>
              <w:rPr>
                <w:rFonts w:ascii="Times New Roman" w:eastAsia="Times New Roman" w:hAnsi="Times New Roman" w:cs="Times New Roman"/>
              </w:rPr>
            </w:pPr>
            <w:r w:rsidRPr="00E534A3">
              <w:rPr>
                <w:rFonts w:ascii="Arial" w:eastAsia="Times New Roman" w:hAnsi="Arial" w:cs="Arial"/>
                <w:sz w:val="20"/>
                <w:szCs w:val="20"/>
                <w:rPrChange w:id="614" w:author="Adriano Carneiro" w:date="2026-08-25T14:54:00Z" w16du:dateUtc="2026-08-25T17:54:00Z">
                  <w:rPr>
                    <w:rFonts w:ascii="Arial" w:eastAsia="Times New Roman" w:hAnsi="Arial" w:cs="Arial"/>
                    <w:sz w:val="20"/>
                    <w:szCs w:val="20"/>
                    <w:lang w:val="pt-PT"/>
                  </w:rPr>
                </w:rPrChange>
              </w:rPr>
              <w:t>Equipamentos e acessórios</w:t>
            </w:r>
            <w:r w:rsidRPr="00E534A3">
              <w:rPr>
                <w:rFonts w:ascii="Arial" w:eastAsia="Times New Roman" w:hAnsi="Arial" w:cs="Arial"/>
                <w:sz w:val="20"/>
                <w:szCs w:val="20"/>
              </w:rPr>
              <w:t> </w:t>
            </w:r>
          </w:p>
        </w:tc>
        <w:tc>
          <w:tcPr>
            <w:tcW w:w="4419" w:type="dxa"/>
            <w:tcBorders>
              <w:top w:val="single" w:sz="6" w:space="0" w:color="000000"/>
              <w:left w:val="single" w:sz="6" w:space="0" w:color="000000"/>
              <w:bottom w:val="single" w:sz="6" w:space="0" w:color="000000"/>
              <w:right w:val="single" w:sz="6" w:space="0" w:color="000000"/>
            </w:tcBorders>
            <w:hideMark/>
            <w:tcPrChange w:id="615" w:author="Adriano Carneiro" w:date="2026-08-25T15:40:00Z" w16du:dateUtc="2026-08-25T18:40:00Z">
              <w:tcPr>
                <w:tcW w:w="4125" w:type="dxa"/>
                <w:tcBorders>
                  <w:top w:val="single" w:sz="6" w:space="0" w:color="000000"/>
                  <w:left w:val="single" w:sz="6" w:space="0" w:color="000000"/>
                  <w:bottom w:val="single" w:sz="6" w:space="0" w:color="000000"/>
                  <w:right w:val="single" w:sz="6" w:space="0" w:color="000000"/>
                </w:tcBorders>
                <w:hideMark/>
              </w:tcPr>
            </w:tcPrChange>
          </w:tcPr>
          <w:p w14:paraId="49EB1E65" w14:textId="77777777" w:rsidR="008053C2" w:rsidRPr="00E534A3" w:rsidRDefault="008053C2" w:rsidP="00705C36">
            <w:pPr>
              <w:ind w:right="285"/>
              <w:jc w:val="center"/>
              <w:textAlignment w:val="baseline"/>
              <w:rPr>
                <w:rFonts w:ascii="Times New Roman" w:eastAsia="Times New Roman" w:hAnsi="Times New Roman" w:cs="Times New Roman"/>
              </w:rPr>
            </w:pPr>
            <w:r w:rsidRPr="00E534A3">
              <w:rPr>
                <w:rFonts w:ascii="Arial" w:eastAsia="Times New Roman" w:hAnsi="Arial" w:cs="Arial"/>
                <w:sz w:val="20"/>
                <w:szCs w:val="20"/>
                <w:rPrChange w:id="616" w:author="Adriano Carneiro" w:date="2026-08-25T14:54:00Z" w16du:dateUtc="2026-08-25T17:54:00Z">
                  <w:rPr>
                    <w:rFonts w:ascii="Arial" w:eastAsia="Times New Roman" w:hAnsi="Arial" w:cs="Arial"/>
                    <w:sz w:val="20"/>
                    <w:szCs w:val="20"/>
                    <w:lang w:val="pt-PT"/>
                  </w:rPr>
                </w:rPrChange>
              </w:rPr>
              <w:t>20%</w:t>
            </w:r>
            <w:r w:rsidRPr="00E534A3">
              <w:rPr>
                <w:rFonts w:ascii="Arial" w:eastAsia="Times New Roman" w:hAnsi="Arial" w:cs="Arial"/>
                <w:sz w:val="20"/>
                <w:szCs w:val="20"/>
              </w:rPr>
              <w:t> </w:t>
            </w:r>
          </w:p>
        </w:tc>
      </w:tr>
      <w:tr w:rsidR="008053C2" w:rsidRPr="00E534A3" w14:paraId="3FD36DE1" w14:textId="77777777" w:rsidTr="003A04CE">
        <w:trPr>
          <w:trHeight w:val="300"/>
          <w:trPrChange w:id="617" w:author="Adriano Carneiro" w:date="2026-08-25T15:40:00Z" w16du:dateUtc="2026-08-25T18:40:00Z">
            <w:trPr>
              <w:gridBefore w:val="1"/>
              <w:gridAfter w:val="1"/>
              <w:trHeight w:val="300"/>
            </w:trPr>
          </w:trPrChange>
        </w:trPr>
        <w:tc>
          <w:tcPr>
            <w:tcW w:w="5220" w:type="dxa"/>
            <w:tcBorders>
              <w:top w:val="single" w:sz="6" w:space="0" w:color="000000"/>
              <w:left w:val="single" w:sz="6" w:space="0" w:color="000000"/>
              <w:bottom w:val="single" w:sz="6" w:space="0" w:color="000000"/>
              <w:right w:val="single" w:sz="6" w:space="0" w:color="000000"/>
            </w:tcBorders>
            <w:hideMark/>
            <w:tcPrChange w:id="618" w:author="Adriano Carneiro" w:date="2026-08-25T15:40:00Z" w16du:dateUtc="2026-08-25T18:40:00Z">
              <w:tcPr>
                <w:tcW w:w="5220" w:type="dxa"/>
                <w:gridSpan w:val="2"/>
                <w:tcBorders>
                  <w:top w:val="single" w:sz="6" w:space="0" w:color="000000"/>
                  <w:left w:val="single" w:sz="6" w:space="0" w:color="000000"/>
                  <w:bottom w:val="single" w:sz="6" w:space="0" w:color="000000"/>
                  <w:right w:val="single" w:sz="6" w:space="0" w:color="000000"/>
                </w:tcBorders>
                <w:hideMark/>
              </w:tcPr>
            </w:tcPrChange>
          </w:tcPr>
          <w:p w14:paraId="1A1B881C" w14:textId="77777777" w:rsidR="008053C2" w:rsidRPr="00E534A3" w:rsidRDefault="008053C2" w:rsidP="00705C36">
            <w:pPr>
              <w:ind w:right="285"/>
              <w:textAlignment w:val="baseline"/>
              <w:rPr>
                <w:rFonts w:ascii="Times New Roman" w:eastAsia="Times New Roman" w:hAnsi="Times New Roman" w:cs="Times New Roman"/>
              </w:rPr>
            </w:pPr>
            <w:r w:rsidRPr="00E534A3">
              <w:rPr>
                <w:rFonts w:ascii="Arial" w:eastAsia="Times New Roman" w:hAnsi="Arial" w:cs="Arial"/>
                <w:sz w:val="20"/>
                <w:szCs w:val="20"/>
                <w:rPrChange w:id="619" w:author="Adriano Carneiro" w:date="2026-08-25T14:54:00Z" w16du:dateUtc="2026-08-25T17:54:00Z">
                  <w:rPr>
                    <w:rFonts w:ascii="Arial" w:eastAsia="Times New Roman" w:hAnsi="Arial" w:cs="Arial"/>
                    <w:sz w:val="20"/>
                    <w:szCs w:val="20"/>
                    <w:lang w:val="pt-PT"/>
                  </w:rPr>
                </w:rPrChange>
              </w:rPr>
              <w:t>Atendimento às ocorrências</w:t>
            </w:r>
            <w:r w:rsidRPr="00E534A3">
              <w:rPr>
                <w:rFonts w:ascii="Arial" w:eastAsia="Times New Roman" w:hAnsi="Arial" w:cs="Arial"/>
                <w:sz w:val="20"/>
                <w:szCs w:val="20"/>
              </w:rPr>
              <w:t> </w:t>
            </w:r>
          </w:p>
        </w:tc>
        <w:tc>
          <w:tcPr>
            <w:tcW w:w="4419" w:type="dxa"/>
            <w:tcBorders>
              <w:top w:val="single" w:sz="6" w:space="0" w:color="000000"/>
              <w:left w:val="single" w:sz="6" w:space="0" w:color="000000"/>
              <w:bottom w:val="single" w:sz="6" w:space="0" w:color="000000"/>
              <w:right w:val="single" w:sz="6" w:space="0" w:color="000000"/>
            </w:tcBorders>
            <w:hideMark/>
            <w:tcPrChange w:id="620" w:author="Adriano Carneiro" w:date="2026-08-25T15:40:00Z" w16du:dateUtc="2026-08-25T18:40:00Z">
              <w:tcPr>
                <w:tcW w:w="4125" w:type="dxa"/>
                <w:tcBorders>
                  <w:top w:val="single" w:sz="6" w:space="0" w:color="000000"/>
                  <w:left w:val="single" w:sz="6" w:space="0" w:color="000000"/>
                  <w:bottom w:val="single" w:sz="6" w:space="0" w:color="000000"/>
                  <w:right w:val="single" w:sz="6" w:space="0" w:color="000000"/>
                </w:tcBorders>
                <w:hideMark/>
              </w:tcPr>
            </w:tcPrChange>
          </w:tcPr>
          <w:p w14:paraId="2D415E82" w14:textId="77777777" w:rsidR="008053C2" w:rsidRPr="00E534A3" w:rsidRDefault="008053C2" w:rsidP="00705C36">
            <w:pPr>
              <w:ind w:right="285"/>
              <w:jc w:val="center"/>
              <w:textAlignment w:val="baseline"/>
              <w:rPr>
                <w:rFonts w:ascii="Times New Roman" w:eastAsia="Times New Roman" w:hAnsi="Times New Roman" w:cs="Times New Roman"/>
              </w:rPr>
            </w:pPr>
            <w:r w:rsidRPr="00E534A3">
              <w:rPr>
                <w:rFonts w:ascii="Arial" w:eastAsia="Times New Roman" w:hAnsi="Arial" w:cs="Arial"/>
                <w:sz w:val="20"/>
                <w:szCs w:val="20"/>
                <w:rPrChange w:id="621" w:author="Adriano Carneiro" w:date="2026-08-25T14:54:00Z" w16du:dateUtc="2026-08-25T17:54:00Z">
                  <w:rPr>
                    <w:rFonts w:ascii="Arial" w:eastAsia="Times New Roman" w:hAnsi="Arial" w:cs="Arial"/>
                    <w:sz w:val="20"/>
                    <w:szCs w:val="20"/>
                    <w:lang w:val="pt-PT"/>
                  </w:rPr>
                </w:rPrChange>
              </w:rPr>
              <w:t>40%</w:t>
            </w:r>
            <w:r w:rsidRPr="00E534A3">
              <w:rPr>
                <w:rFonts w:ascii="Arial" w:eastAsia="Times New Roman" w:hAnsi="Arial" w:cs="Arial"/>
                <w:sz w:val="20"/>
                <w:szCs w:val="20"/>
              </w:rPr>
              <w:t> </w:t>
            </w:r>
          </w:p>
        </w:tc>
      </w:tr>
      <w:tr w:rsidR="008053C2" w:rsidRPr="00E534A3" w14:paraId="43FFC73F" w14:textId="77777777" w:rsidTr="003A04CE">
        <w:trPr>
          <w:trHeight w:val="300"/>
          <w:trPrChange w:id="622" w:author="Adriano Carneiro" w:date="2026-08-25T15:40:00Z" w16du:dateUtc="2026-08-25T18:40:00Z">
            <w:trPr>
              <w:gridBefore w:val="1"/>
              <w:gridAfter w:val="1"/>
              <w:trHeight w:val="300"/>
            </w:trPr>
          </w:trPrChange>
        </w:trPr>
        <w:tc>
          <w:tcPr>
            <w:tcW w:w="5220" w:type="dxa"/>
            <w:tcBorders>
              <w:top w:val="single" w:sz="6" w:space="0" w:color="000000"/>
              <w:left w:val="single" w:sz="6" w:space="0" w:color="000000"/>
              <w:bottom w:val="single" w:sz="6" w:space="0" w:color="000000"/>
              <w:right w:val="single" w:sz="6" w:space="0" w:color="000000"/>
            </w:tcBorders>
            <w:hideMark/>
            <w:tcPrChange w:id="623" w:author="Adriano Carneiro" w:date="2026-08-25T15:40:00Z" w16du:dateUtc="2026-08-25T18:40:00Z">
              <w:tcPr>
                <w:tcW w:w="5220" w:type="dxa"/>
                <w:gridSpan w:val="2"/>
                <w:tcBorders>
                  <w:top w:val="single" w:sz="6" w:space="0" w:color="000000"/>
                  <w:left w:val="single" w:sz="6" w:space="0" w:color="000000"/>
                  <w:bottom w:val="single" w:sz="6" w:space="0" w:color="000000"/>
                  <w:right w:val="single" w:sz="6" w:space="0" w:color="000000"/>
                </w:tcBorders>
                <w:hideMark/>
              </w:tcPr>
            </w:tcPrChange>
          </w:tcPr>
          <w:p w14:paraId="2D2B239C" w14:textId="77777777" w:rsidR="008053C2" w:rsidRPr="00E534A3" w:rsidRDefault="008053C2" w:rsidP="00705C36">
            <w:pPr>
              <w:ind w:right="285"/>
              <w:textAlignment w:val="baseline"/>
              <w:rPr>
                <w:rFonts w:ascii="Times New Roman" w:eastAsia="Times New Roman" w:hAnsi="Times New Roman" w:cs="Times New Roman"/>
              </w:rPr>
            </w:pPr>
            <w:r w:rsidRPr="00E534A3">
              <w:rPr>
                <w:rFonts w:ascii="Arial" w:eastAsia="Times New Roman" w:hAnsi="Arial" w:cs="Arial"/>
                <w:b/>
                <w:bCs/>
                <w:sz w:val="20"/>
                <w:szCs w:val="20"/>
                <w:rPrChange w:id="624" w:author="Adriano Carneiro" w:date="2026-08-25T14:54:00Z" w16du:dateUtc="2026-08-25T17:54:00Z">
                  <w:rPr>
                    <w:rFonts w:ascii="Arial" w:eastAsia="Times New Roman" w:hAnsi="Arial" w:cs="Arial"/>
                    <w:b/>
                    <w:bCs/>
                    <w:sz w:val="20"/>
                    <w:szCs w:val="20"/>
                    <w:lang w:val="pt-PT"/>
                  </w:rPr>
                </w:rPrChange>
              </w:rPr>
              <w:t>Total</w:t>
            </w:r>
            <w:r w:rsidRPr="00E534A3">
              <w:rPr>
                <w:rFonts w:ascii="Arial" w:eastAsia="Times New Roman" w:hAnsi="Arial" w:cs="Arial"/>
                <w:sz w:val="20"/>
                <w:szCs w:val="20"/>
              </w:rPr>
              <w:t> </w:t>
            </w:r>
          </w:p>
        </w:tc>
        <w:tc>
          <w:tcPr>
            <w:tcW w:w="4419" w:type="dxa"/>
            <w:tcBorders>
              <w:top w:val="single" w:sz="6" w:space="0" w:color="000000"/>
              <w:left w:val="single" w:sz="6" w:space="0" w:color="000000"/>
              <w:bottom w:val="single" w:sz="6" w:space="0" w:color="000000"/>
              <w:right w:val="single" w:sz="6" w:space="0" w:color="000000"/>
            </w:tcBorders>
            <w:hideMark/>
            <w:tcPrChange w:id="625" w:author="Adriano Carneiro" w:date="2026-08-25T15:40:00Z" w16du:dateUtc="2026-08-25T18:40:00Z">
              <w:tcPr>
                <w:tcW w:w="4125" w:type="dxa"/>
                <w:tcBorders>
                  <w:top w:val="single" w:sz="6" w:space="0" w:color="000000"/>
                  <w:left w:val="single" w:sz="6" w:space="0" w:color="000000"/>
                  <w:bottom w:val="single" w:sz="6" w:space="0" w:color="000000"/>
                  <w:right w:val="single" w:sz="6" w:space="0" w:color="000000"/>
                </w:tcBorders>
                <w:hideMark/>
              </w:tcPr>
            </w:tcPrChange>
          </w:tcPr>
          <w:p w14:paraId="6B01ED76" w14:textId="77777777" w:rsidR="008053C2" w:rsidRPr="00E534A3" w:rsidRDefault="008053C2" w:rsidP="00705C36">
            <w:pPr>
              <w:ind w:right="285"/>
              <w:jc w:val="center"/>
              <w:textAlignment w:val="baseline"/>
              <w:rPr>
                <w:rFonts w:ascii="Times New Roman" w:eastAsia="Times New Roman" w:hAnsi="Times New Roman" w:cs="Times New Roman"/>
              </w:rPr>
            </w:pPr>
            <w:r w:rsidRPr="00E534A3">
              <w:rPr>
                <w:rFonts w:ascii="Arial" w:eastAsia="Times New Roman" w:hAnsi="Arial" w:cs="Arial"/>
                <w:b/>
                <w:bCs/>
                <w:sz w:val="20"/>
                <w:szCs w:val="20"/>
                <w:rPrChange w:id="626" w:author="Adriano Carneiro" w:date="2026-08-25T14:54:00Z" w16du:dateUtc="2026-08-25T17:54:00Z">
                  <w:rPr>
                    <w:rFonts w:ascii="Arial" w:eastAsia="Times New Roman" w:hAnsi="Arial" w:cs="Arial"/>
                    <w:b/>
                    <w:bCs/>
                    <w:sz w:val="20"/>
                    <w:szCs w:val="20"/>
                    <w:lang w:val="pt-PT"/>
                  </w:rPr>
                </w:rPrChange>
              </w:rPr>
              <w:t>100%</w:t>
            </w:r>
            <w:r w:rsidRPr="00E534A3">
              <w:rPr>
                <w:rFonts w:ascii="Arial" w:eastAsia="Times New Roman" w:hAnsi="Arial" w:cs="Arial"/>
                <w:sz w:val="20"/>
                <w:szCs w:val="20"/>
              </w:rPr>
              <w:t> </w:t>
            </w:r>
          </w:p>
        </w:tc>
      </w:tr>
    </w:tbl>
    <w:p w14:paraId="468B8DA2" w14:textId="0A121662" w:rsidR="008053C2" w:rsidRPr="00E534A3" w:rsidDel="009936FD" w:rsidRDefault="008053C2" w:rsidP="008053C2">
      <w:pPr>
        <w:pStyle w:val="PargrafodaLista"/>
        <w:ind w:right="285"/>
        <w:textAlignment w:val="baseline"/>
        <w:rPr>
          <w:del w:id="627" w:author="Adriano Carneiro" w:date="2026-10-05T10:59:00Z" w16du:dateUtc="2026-10-05T13:59:00Z"/>
          <w:rFonts w:ascii="Segoe UI" w:eastAsia="Times New Roman" w:hAnsi="Segoe UI" w:cs="Segoe UI"/>
          <w:sz w:val="18"/>
          <w:szCs w:val="18"/>
        </w:rPr>
      </w:pPr>
    </w:p>
    <w:p w14:paraId="72C56035" w14:textId="77777777" w:rsidR="008053C2" w:rsidRPr="00E534A3" w:rsidRDefault="008053C2" w:rsidP="009936FD">
      <w:pPr>
        <w:spacing w:before="120" w:after="120" w:line="276" w:lineRule="auto"/>
        <w:ind w:right="284"/>
        <w:textAlignment w:val="baseline"/>
        <w:rPr>
          <w:rFonts w:ascii="Segoe UI" w:eastAsia="Times New Roman" w:hAnsi="Segoe UI" w:cs="Segoe UI"/>
          <w:sz w:val="18"/>
          <w:szCs w:val="18"/>
        </w:rPr>
        <w:pPrChange w:id="628" w:author="Adriano Carneiro" w:date="2026-10-05T11:00:00Z" w16du:dateUtc="2026-10-05T14:00:00Z">
          <w:pPr>
            <w:ind w:right="285"/>
            <w:textAlignment w:val="baseline"/>
          </w:pPr>
        </w:pPrChange>
      </w:pPr>
      <w:r w:rsidRPr="00E534A3">
        <w:rPr>
          <w:rFonts w:ascii="Arial" w:eastAsia="Times New Roman" w:hAnsi="Arial" w:cs="Arial"/>
          <w:b/>
          <w:bCs/>
          <w:sz w:val="20"/>
          <w:szCs w:val="20"/>
        </w:rPr>
        <w:t>5.3. Gerenciamento</w:t>
      </w:r>
    </w:p>
    <w:tbl>
      <w:tblPr>
        <w:tblW w:w="9639" w:type="dxa"/>
        <w:tblInd w:w="-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Change w:id="629" w:author="Adriano Carneiro" w:date="2026-08-25T15:40:00Z" w16du:dateUtc="2026-08-25T18:40:00Z">
          <w:tblPr>
            <w:tblW w:w="9345" w:type="dxa"/>
            <w:tblInd w:w="-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PrChange>
      </w:tblPr>
      <w:tblGrid>
        <w:gridCol w:w="5220"/>
        <w:gridCol w:w="4419"/>
        <w:tblGridChange w:id="630">
          <w:tblGrid>
            <w:gridCol w:w="16"/>
            <w:gridCol w:w="5204"/>
            <w:gridCol w:w="16"/>
            <w:gridCol w:w="4125"/>
            <w:gridCol w:w="278"/>
          </w:tblGrid>
        </w:tblGridChange>
      </w:tblGrid>
      <w:tr w:rsidR="008053C2" w:rsidRPr="00E534A3" w14:paraId="19EF6592" w14:textId="77777777" w:rsidTr="003A04CE">
        <w:trPr>
          <w:trHeight w:val="300"/>
          <w:trPrChange w:id="631" w:author="Adriano Carneiro" w:date="2026-08-25T15:40:00Z" w16du:dateUtc="2026-08-25T18:40:00Z">
            <w:trPr>
              <w:gridBefore w:val="1"/>
              <w:gridAfter w:val="1"/>
              <w:trHeight w:val="300"/>
            </w:trPr>
          </w:trPrChange>
        </w:trPr>
        <w:tc>
          <w:tcPr>
            <w:tcW w:w="5220" w:type="dxa"/>
            <w:tcBorders>
              <w:top w:val="single" w:sz="6" w:space="0" w:color="000000"/>
              <w:left w:val="single" w:sz="6" w:space="0" w:color="000000"/>
              <w:bottom w:val="single" w:sz="6" w:space="0" w:color="000000"/>
              <w:right w:val="single" w:sz="6" w:space="0" w:color="000000"/>
            </w:tcBorders>
            <w:shd w:val="clear" w:color="auto" w:fill="0F243E"/>
            <w:hideMark/>
            <w:tcPrChange w:id="632" w:author="Adriano Carneiro" w:date="2026-08-25T15:40:00Z" w16du:dateUtc="2026-08-25T18:40:00Z">
              <w:tcPr>
                <w:tcW w:w="5220" w:type="dxa"/>
                <w:gridSpan w:val="2"/>
                <w:tcBorders>
                  <w:top w:val="single" w:sz="6" w:space="0" w:color="000000"/>
                  <w:left w:val="single" w:sz="6" w:space="0" w:color="000000"/>
                  <w:bottom w:val="single" w:sz="6" w:space="0" w:color="000000"/>
                  <w:right w:val="single" w:sz="6" w:space="0" w:color="000000"/>
                </w:tcBorders>
                <w:shd w:val="clear" w:color="auto" w:fill="0F243E"/>
                <w:hideMark/>
              </w:tcPr>
            </w:tcPrChange>
          </w:tcPr>
          <w:p w14:paraId="1908C1B9" w14:textId="77777777" w:rsidR="008053C2" w:rsidRPr="00E534A3" w:rsidRDefault="008053C2" w:rsidP="00705C36">
            <w:pPr>
              <w:ind w:right="285"/>
              <w:jc w:val="center"/>
              <w:textAlignment w:val="baseline"/>
              <w:rPr>
                <w:rFonts w:ascii="Times New Roman" w:eastAsia="Times New Roman" w:hAnsi="Times New Roman" w:cs="Times New Roman"/>
              </w:rPr>
            </w:pPr>
            <w:r w:rsidRPr="00E534A3">
              <w:rPr>
                <w:rFonts w:ascii="Arial" w:eastAsia="Times New Roman" w:hAnsi="Arial" w:cs="Arial"/>
                <w:b/>
                <w:bCs/>
                <w:color w:val="FFFFFF"/>
                <w:sz w:val="20"/>
                <w:szCs w:val="20"/>
                <w:rPrChange w:id="633" w:author="Adriano Carneiro" w:date="2026-08-25T14:54:00Z" w16du:dateUtc="2026-08-25T17:54:00Z">
                  <w:rPr>
                    <w:rFonts w:ascii="Arial" w:eastAsia="Times New Roman" w:hAnsi="Arial" w:cs="Arial"/>
                    <w:b/>
                    <w:bCs/>
                    <w:color w:val="FFFFFF"/>
                    <w:sz w:val="20"/>
                    <w:szCs w:val="20"/>
                    <w:lang w:val="pt-PT"/>
                  </w:rPr>
                </w:rPrChange>
              </w:rPr>
              <w:t>Item</w:t>
            </w:r>
            <w:r w:rsidRPr="00E534A3">
              <w:rPr>
                <w:rFonts w:ascii="Arial" w:eastAsia="Times New Roman" w:hAnsi="Arial" w:cs="Arial"/>
                <w:color w:val="FFFFFF"/>
                <w:sz w:val="20"/>
                <w:szCs w:val="20"/>
              </w:rPr>
              <w:t> </w:t>
            </w:r>
          </w:p>
        </w:tc>
        <w:tc>
          <w:tcPr>
            <w:tcW w:w="4419" w:type="dxa"/>
            <w:tcBorders>
              <w:top w:val="single" w:sz="6" w:space="0" w:color="000000"/>
              <w:left w:val="single" w:sz="6" w:space="0" w:color="000000"/>
              <w:bottom w:val="single" w:sz="6" w:space="0" w:color="000000"/>
              <w:right w:val="single" w:sz="6" w:space="0" w:color="000000"/>
            </w:tcBorders>
            <w:shd w:val="clear" w:color="auto" w:fill="0F243E"/>
            <w:hideMark/>
            <w:tcPrChange w:id="634" w:author="Adriano Carneiro" w:date="2026-08-25T15:40:00Z" w16du:dateUtc="2026-08-25T18:40:00Z">
              <w:tcPr>
                <w:tcW w:w="4125" w:type="dxa"/>
                <w:tcBorders>
                  <w:top w:val="single" w:sz="6" w:space="0" w:color="000000"/>
                  <w:left w:val="single" w:sz="6" w:space="0" w:color="000000"/>
                  <w:bottom w:val="single" w:sz="6" w:space="0" w:color="000000"/>
                  <w:right w:val="single" w:sz="6" w:space="0" w:color="000000"/>
                </w:tcBorders>
                <w:shd w:val="clear" w:color="auto" w:fill="0F243E"/>
                <w:hideMark/>
              </w:tcPr>
            </w:tcPrChange>
          </w:tcPr>
          <w:p w14:paraId="7FFCA268" w14:textId="77777777" w:rsidR="008053C2" w:rsidRPr="00E534A3" w:rsidRDefault="008053C2" w:rsidP="00705C36">
            <w:pPr>
              <w:ind w:right="285"/>
              <w:jc w:val="center"/>
              <w:textAlignment w:val="baseline"/>
              <w:rPr>
                <w:rFonts w:ascii="Times New Roman" w:eastAsia="Times New Roman" w:hAnsi="Times New Roman" w:cs="Times New Roman"/>
              </w:rPr>
            </w:pPr>
            <w:r w:rsidRPr="00E534A3">
              <w:rPr>
                <w:rFonts w:ascii="Arial" w:eastAsia="Times New Roman" w:hAnsi="Arial" w:cs="Arial"/>
                <w:b/>
                <w:bCs/>
                <w:color w:val="FFFFFF"/>
                <w:sz w:val="20"/>
                <w:szCs w:val="20"/>
                <w:rPrChange w:id="635" w:author="Adriano Carneiro" w:date="2026-08-25T14:54:00Z" w16du:dateUtc="2026-08-25T17:54:00Z">
                  <w:rPr>
                    <w:rFonts w:ascii="Arial" w:eastAsia="Times New Roman" w:hAnsi="Arial" w:cs="Arial"/>
                    <w:b/>
                    <w:bCs/>
                    <w:color w:val="FFFFFF"/>
                    <w:sz w:val="20"/>
                    <w:szCs w:val="20"/>
                    <w:lang w:val="pt-PT"/>
                  </w:rPr>
                </w:rPrChange>
              </w:rPr>
              <w:t>Percentual de Ponderação</w:t>
            </w:r>
            <w:r w:rsidRPr="00E534A3">
              <w:rPr>
                <w:rFonts w:ascii="Arial" w:eastAsia="Times New Roman" w:hAnsi="Arial" w:cs="Arial"/>
                <w:color w:val="FFFFFF"/>
                <w:sz w:val="20"/>
                <w:szCs w:val="20"/>
              </w:rPr>
              <w:t> </w:t>
            </w:r>
          </w:p>
        </w:tc>
      </w:tr>
      <w:tr w:rsidR="008053C2" w:rsidRPr="00E534A3" w14:paraId="399BBF57" w14:textId="77777777" w:rsidTr="003A04CE">
        <w:trPr>
          <w:trHeight w:val="300"/>
          <w:trPrChange w:id="636" w:author="Adriano Carneiro" w:date="2026-08-25T15:40:00Z" w16du:dateUtc="2026-08-25T18:40:00Z">
            <w:trPr>
              <w:gridBefore w:val="1"/>
              <w:gridAfter w:val="1"/>
              <w:trHeight w:val="300"/>
            </w:trPr>
          </w:trPrChange>
        </w:trPr>
        <w:tc>
          <w:tcPr>
            <w:tcW w:w="5220" w:type="dxa"/>
            <w:tcBorders>
              <w:top w:val="single" w:sz="6" w:space="0" w:color="000000"/>
              <w:left w:val="single" w:sz="6" w:space="0" w:color="000000"/>
              <w:bottom w:val="single" w:sz="6" w:space="0" w:color="000000"/>
              <w:right w:val="single" w:sz="6" w:space="0" w:color="000000"/>
            </w:tcBorders>
            <w:hideMark/>
            <w:tcPrChange w:id="637" w:author="Adriano Carneiro" w:date="2026-08-25T15:40:00Z" w16du:dateUtc="2026-08-25T18:40:00Z">
              <w:tcPr>
                <w:tcW w:w="5220" w:type="dxa"/>
                <w:gridSpan w:val="2"/>
                <w:tcBorders>
                  <w:top w:val="single" w:sz="6" w:space="0" w:color="000000"/>
                  <w:left w:val="single" w:sz="6" w:space="0" w:color="000000"/>
                  <w:bottom w:val="single" w:sz="6" w:space="0" w:color="000000"/>
                  <w:right w:val="single" w:sz="6" w:space="0" w:color="000000"/>
                </w:tcBorders>
                <w:hideMark/>
              </w:tcPr>
            </w:tcPrChange>
          </w:tcPr>
          <w:p w14:paraId="10185A33" w14:textId="77777777" w:rsidR="008053C2" w:rsidRPr="00E534A3" w:rsidRDefault="008053C2" w:rsidP="00705C36">
            <w:pPr>
              <w:ind w:right="285"/>
              <w:textAlignment w:val="baseline"/>
              <w:rPr>
                <w:rFonts w:ascii="Times New Roman" w:eastAsia="Times New Roman" w:hAnsi="Times New Roman" w:cs="Times New Roman"/>
              </w:rPr>
            </w:pPr>
            <w:r w:rsidRPr="00E534A3">
              <w:rPr>
                <w:rFonts w:ascii="Arial" w:eastAsia="Times New Roman" w:hAnsi="Arial" w:cs="Arial"/>
                <w:sz w:val="20"/>
                <w:szCs w:val="20"/>
                <w:rPrChange w:id="638" w:author="Adriano Carneiro" w:date="2026-08-25T14:54:00Z" w16du:dateUtc="2026-08-25T17:54:00Z">
                  <w:rPr>
                    <w:rFonts w:ascii="Arial" w:eastAsia="Times New Roman" w:hAnsi="Arial" w:cs="Arial"/>
                    <w:sz w:val="20"/>
                    <w:szCs w:val="20"/>
                    <w:lang w:val="pt-PT"/>
                  </w:rPr>
                </w:rPrChange>
              </w:rPr>
              <w:t>Periodicidade da supervisão</w:t>
            </w:r>
            <w:r w:rsidRPr="00E534A3">
              <w:rPr>
                <w:rFonts w:ascii="Arial" w:eastAsia="Times New Roman" w:hAnsi="Arial" w:cs="Arial"/>
                <w:sz w:val="20"/>
                <w:szCs w:val="20"/>
              </w:rPr>
              <w:t> </w:t>
            </w:r>
          </w:p>
        </w:tc>
        <w:tc>
          <w:tcPr>
            <w:tcW w:w="4419" w:type="dxa"/>
            <w:tcBorders>
              <w:top w:val="single" w:sz="6" w:space="0" w:color="000000"/>
              <w:left w:val="single" w:sz="6" w:space="0" w:color="000000"/>
              <w:bottom w:val="single" w:sz="6" w:space="0" w:color="000000"/>
              <w:right w:val="single" w:sz="6" w:space="0" w:color="000000"/>
            </w:tcBorders>
            <w:hideMark/>
            <w:tcPrChange w:id="639" w:author="Adriano Carneiro" w:date="2026-08-25T15:40:00Z" w16du:dateUtc="2026-08-25T18:40:00Z">
              <w:tcPr>
                <w:tcW w:w="4125" w:type="dxa"/>
                <w:tcBorders>
                  <w:top w:val="single" w:sz="6" w:space="0" w:color="000000"/>
                  <w:left w:val="single" w:sz="6" w:space="0" w:color="000000"/>
                  <w:bottom w:val="single" w:sz="6" w:space="0" w:color="000000"/>
                  <w:right w:val="single" w:sz="6" w:space="0" w:color="000000"/>
                </w:tcBorders>
                <w:hideMark/>
              </w:tcPr>
            </w:tcPrChange>
          </w:tcPr>
          <w:p w14:paraId="114906EF" w14:textId="77777777" w:rsidR="008053C2" w:rsidRPr="00E534A3" w:rsidRDefault="008053C2" w:rsidP="00705C36">
            <w:pPr>
              <w:ind w:right="285"/>
              <w:jc w:val="center"/>
              <w:textAlignment w:val="baseline"/>
              <w:rPr>
                <w:rFonts w:ascii="Times New Roman" w:eastAsia="Times New Roman" w:hAnsi="Times New Roman" w:cs="Times New Roman"/>
              </w:rPr>
            </w:pPr>
            <w:r w:rsidRPr="00E534A3">
              <w:rPr>
                <w:rFonts w:ascii="Arial" w:eastAsia="Times New Roman" w:hAnsi="Arial" w:cs="Arial"/>
                <w:sz w:val="20"/>
                <w:szCs w:val="20"/>
                <w:rPrChange w:id="640" w:author="Adriano Carneiro" w:date="2026-08-25T14:54:00Z" w16du:dateUtc="2026-08-25T17:54:00Z">
                  <w:rPr>
                    <w:rFonts w:ascii="Arial" w:eastAsia="Times New Roman" w:hAnsi="Arial" w:cs="Arial"/>
                    <w:sz w:val="20"/>
                    <w:szCs w:val="20"/>
                    <w:lang w:val="pt-PT"/>
                  </w:rPr>
                </w:rPrChange>
              </w:rPr>
              <w:t>20%</w:t>
            </w:r>
            <w:r w:rsidRPr="00E534A3">
              <w:rPr>
                <w:rFonts w:ascii="Arial" w:eastAsia="Times New Roman" w:hAnsi="Arial" w:cs="Arial"/>
                <w:sz w:val="20"/>
                <w:szCs w:val="20"/>
              </w:rPr>
              <w:t> </w:t>
            </w:r>
          </w:p>
        </w:tc>
      </w:tr>
      <w:tr w:rsidR="008053C2" w:rsidRPr="00E534A3" w14:paraId="68D96262" w14:textId="77777777" w:rsidTr="003A04CE">
        <w:trPr>
          <w:trHeight w:val="300"/>
          <w:trPrChange w:id="641" w:author="Adriano Carneiro" w:date="2026-08-25T15:40:00Z" w16du:dateUtc="2026-08-25T18:40:00Z">
            <w:trPr>
              <w:gridBefore w:val="1"/>
              <w:gridAfter w:val="1"/>
              <w:trHeight w:val="300"/>
            </w:trPr>
          </w:trPrChange>
        </w:trPr>
        <w:tc>
          <w:tcPr>
            <w:tcW w:w="5220" w:type="dxa"/>
            <w:tcBorders>
              <w:top w:val="single" w:sz="6" w:space="0" w:color="000000"/>
              <w:left w:val="single" w:sz="6" w:space="0" w:color="000000"/>
              <w:bottom w:val="single" w:sz="6" w:space="0" w:color="000000"/>
              <w:right w:val="single" w:sz="6" w:space="0" w:color="000000"/>
            </w:tcBorders>
            <w:hideMark/>
            <w:tcPrChange w:id="642" w:author="Adriano Carneiro" w:date="2026-08-25T15:40:00Z" w16du:dateUtc="2026-08-25T18:40:00Z">
              <w:tcPr>
                <w:tcW w:w="5220" w:type="dxa"/>
                <w:gridSpan w:val="2"/>
                <w:tcBorders>
                  <w:top w:val="single" w:sz="6" w:space="0" w:color="000000"/>
                  <w:left w:val="single" w:sz="6" w:space="0" w:color="000000"/>
                  <w:bottom w:val="single" w:sz="6" w:space="0" w:color="000000"/>
                  <w:right w:val="single" w:sz="6" w:space="0" w:color="000000"/>
                </w:tcBorders>
                <w:hideMark/>
              </w:tcPr>
            </w:tcPrChange>
          </w:tcPr>
          <w:p w14:paraId="27082F25" w14:textId="77777777" w:rsidR="008053C2" w:rsidRPr="00E534A3" w:rsidRDefault="008053C2" w:rsidP="00705C36">
            <w:pPr>
              <w:ind w:right="285"/>
              <w:textAlignment w:val="baseline"/>
              <w:rPr>
                <w:rFonts w:ascii="Times New Roman" w:eastAsia="Times New Roman" w:hAnsi="Times New Roman" w:cs="Times New Roman"/>
              </w:rPr>
            </w:pPr>
            <w:r w:rsidRPr="00E534A3">
              <w:rPr>
                <w:rFonts w:ascii="Arial" w:eastAsia="Times New Roman" w:hAnsi="Arial" w:cs="Arial"/>
                <w:sz w:val="20"/>
                <w:szCs w:val="20"/>
                <w:rPrChange w:id="643" w:author="Adriano Carneiro" w:date="2026-08-25T14:54:00Z" w16du:dateUtc="2026-08-25T17:54:00Z">
                  <w:rPr>
                    <w:rFonts w:ascii="Arial" w:eastAsia="Times New Roman" w:hAnsi="Arial" w:cs="Arial"/>
                    <w:sz w:val="20"/>
                    <w:szCs w:val="20"/>
                    <w:lang w:val="pt-PT"/>
                  </w:rPr>
                </w:rPrChange>
              </w:rPr>
              <w:t>Gerenciamento das atividades operacionais</w:t>
            </w:r>
            <w:r w:rsidRPr="00E534A3">
              <w:rPr>
                <w:rFonts w:ascii="Arial" w:eastAsia="Times New Roman" w:hAnsi="Arial" w:cs="Arial"/>
                <w:sz w:val="20"/>
                <w:szCs w:val="20"/>
              </w:rPr>
              <w:t> </w:t>
            </w:r>
          </w:p>
        </w:tc>
        <w:tc>
          <w:tcPr>
            <w:tcW w:w="4419" w:type="dxa"/>
            <w:tcBorders>
              <w:top w:val="single" w:sz="6" w:space="0" w:color="000000"/>
              <w:left w:val="single" w:sz="6" w:space="0" w:color="000000"/>
              <w:bottom w:val="single" w:sz="6" w:space="0" w:color="000000"/>
              <w:right w:val="single" w:sz="6" w:space="0" w:color="000000"/>
            </w:tcBorders>
            <w:hideMark/>
            <w:tcPrChange w:id="644" w:author="Adriano Carneiro" w:date="2026-08-25T15:40:00Z" w16du:dateUtc="2026-08-25T18:40:00Z">
              <w:tcPr>
                <w:tcW w:w="4125" w:type="dxa"/>
                <w:tcBorders>
                  <w:top w:val="single" w:sz="6" w:space="0" w:color="000000"/>
                  <w:left w:val="single" w:sz="6" w:space="0" w:color="000000"/>
                  <w:bottom w:val="single" w:sz="6" w:space="0" w:color="000000"/>
                  <w:right w:val="single" w:sz="6" w:space="0" w:color="000000"/>
                </w:tcBorders>
                <w:hideMark/>
              </w:tcPr>
            </w:tcPrChange>
          </w:tcPr>
          <w:p w14:paraId="00055D4F" w14:textId="77777777" w:rsidR="008053C2" w:rsidRPr="00E534A3" w:rsidRDefault="008053C2" w:rsidP="00705C36">
            <w:pPr>
              <w:ind w:right="285"/>
              <w:jc w:val="center"/>
              <w:textAlignment w:val="baseline"/>
              <w:rPr>
                <w:rFonts w:ascii="Times New Roman" w:eastAsia="Times New Roman" w:hAnsi="Times New Roman" w:cs="Times New Roman"/>
              </w:rPr>
            </w:pPr>
            <w:r w:rsidRPr="00E534A3">
              <w:rPr>
                <w:rFonts w:ascii="Arial" w:eastAsia="Times New Roman" w:hAnsi="Arial" w:cs="Arial"/>
                <w:sz w:val="20"/>
                <w:szCs w:val="20"/>
                <w:rPrChange w:id="645" w:author="Adriano Carneiro" w:date="2026-08-25T14:54:00Z" w16du:dateUtc="2026-08-25T17:54:00Z">
                  <w:rPr>
                    <w:rFonts w:ascii="Arial" w:eastAsia="Times New Roman" w:hAnsi="Arial" w:cs="Arial"/>
                    <w:sz w:val="20"/>
                    <w:szCs w:val="20"/>
                    <w:lang w:val="pt-PT"/>
                  </w:rPr>
                </w:rPrChange>
              </w:rPr>
              <w:t>30%</w:t>
            </w:r>
            <w:r w:rsidRPr="00E534A3">
              <w:rPr>
                <w:rFonts w:ascii="Arial" w:eastAsia="Times New Roman" w:hAnsi="Arial" w:cs="Arial"/>
                <w:sz w:val="20"/>
                <w:szCs w:val="20"/>
              </w:rPr>
              <w:t> </w:t>
            </w:r>
          </w:p>
        </w:tc>
      </w:tr>
      <w:tr w:rsidR="008053C2" w:rsidRPr="00E534A3" w14:paraId="751564CA" w14:textId="77777777" w:rsidTr="003A04CE">
        <w:trPr>
          <w:trHeight w:val="300"/>
          <w:trPrChange w:id="646" w:author="Adriano Carneiro" w:date="2026-08-25T15:40:00Z" w16du:dateUtc="2026-08-25T18:40:00Z">
            <w:trPr>
              <w:gridBefore w:val="1"/>
              <w:gridAfter w:val="1"/>
              <w:trHeight w:val="300"/>
            </w:trPr>
          </w:trPrChange>
        </w:trPr>
        <w:tc>
          <w:tcPr>
            <w:tcW w:w="5220" w:type="dxa"/>
            <w:tcBorders>
              <w:top w:val="single" w:sz="6" w:space="0" w:color="000000"/>
              <w:left w:val="single" w:sz="6" w:space="0" w:color="000000"/>
              <w:bottom w:val="single" w:sz="6" w:space="0" w:color="000000"/>
              <w:right w:val="single" w:sz="6" w:space="0" w:color="000000"/>
            </w:tcBorders>
            <w:hideMark/>
            <w:tcPrChange w:id="647" w:author="Adriano Carneiro" w:date="2026-08-25T15:40:00Z" w16du:dateUtc="2026-08-25T18:40:00Z">
              <w:tcPr>
                <w:tcW w:w="5220" w:type="dxa"/>
                <w:gridSpan w:val="2"/>
                <w:tcBorders>
                  <w:top w:val="single" w:sz="6" w:space="0" w:color="000000"/>
                  <w:left w:val="single" w:sz="6" w:space="0" w:color="000000"/>
                  <w:bottom w:val="single" w:sz="6" w:space="0" w:color="000000"/>
                  <w:right w:val="single" w:sz="6" w:space="0" w:color="000000"/>
                </w:tcBorders>
                <w:hideMark/>
              </w:tcPr>
            </w:tcPrChange>
          </w:tcPr>
          <w:p w14:paraId="76A03CC4" w14:textId="77777777" w:rsidR="008053C2" w:rsidRPr="00E534A3" w:rsidRDefault="008053C2" w:rsidP="00705C36">
            <w:pPr>
              <w:ind w:right="285"/>
              <w:textAlignment w:val="baseline"/>
              <w:rPr>
                <w:rFonts w:ascii="Times New Roman" w:eastAsia="Times New Roman" w:hAnsi="Times New Roman" w:cs="Times New Roman"/>
              </w:rPr>
            </w:pPr>
            <w:r w:rsidRPr="00E534A3">
              <w:rPr>
                <w:rFonts w:ascii="Arial" w:eastAsia="Times New Roman" w:hAnsi="Arial" w:cs="Arial"/>
                <w:sz w:val="20"/>
                <w:szCs w:val="20"/>
                <w:rPrChange w:id="648" w:author="Adriano Carneiro" w:date="2026-08-25T14:54:00Z" w16du:dateUtc="2026-08-25T17:54:00Z">
                  <w:rPr>
                    <w:rFonts w:ascii="Arial" w:eastAsia="Times New Roman" w:hAnsi="Arial" w:cs="Arial"/>
                    <w:sz w:val="20"/>
                    <w:szCs w:val="20"/>
                    <w:lang w:val="pt-PT"/>
                  </w:rPr>
                </w:rPrChange>
              </w:rPr>
              <w:t>Atendimento às solicitações</w:t>
            </w:r>
            <w:r w:rsidRPr="00E534A3">
              <w:rPr>
                <w:rFonts w:ascii="Arial" w:eastAsia="Times New Roman" w:hAnsi="Arial" w:cs="Arial"/>
                <w:sz w:val="20"/>
                <w:szCs w:val="20"/>
              </w:rPr>
              <w:t> </w:t>
            </w:r>
          </w:p>
        </w:tc>
        <w:tc>
          <w:tcPr>
            <w:tcW w:w="4419" w:type="dxa"/>
            <w:tcBorders>
              <w:top w:val="single" w:sz="6" w:space="0" w:color="000000"/>
              <w:left w:val="single" w:sz="6" w:space="0" w:color="000000"/>
              <w:bottom w:val="single" w:sz="6" w:space="0" w:color="000000"/>
              <w:right w:val="single" w:sz="6" w:space="0" w:color="000000"/>
            </w:tcBorders>
            <w:hideMark/>
            <w:tcPrChange w:id="649" w:author="Adriano Carneiro" w:date="2026-08-25T15:40:00Z" w16du:dateUtc="2026-08-25T18:40:00Z">
              <w:tcPr>
                <w:tcW w:w="4125" w:type="dxa"/>
                <w:tcBorders>
                  <w:top w:val="single" w:sz="6" w:space="0" w:color="000000"/>
                  <w:left w:val="single" w:sz="6" w:space="0" w:color="000000"/>
                  <w:bottom w:val="single" w:sz="6" w:space="0" w:color="000000"/>
                  <w:right w:val="single" w:sz="6" w:space="0" w:color="000000"/>
                </w:tcBorders>
                <w:hideMark/>
              </w:tcPr>
            </w:tcPrChange>
          </w:tcPr>
          <w:p w14:paraId="7C4819DE" w14:textId="77777777" w:rsidR="008053C2" w:rsidRPr="00E534A3" w:rsidRDefault="008053C2" w:rsidP="00705C36">
            <w:pPr>
              <w:ind w:right="285"/>
              <w:jc w:val="center"/>
              <w:textAlignment w:val="baseline"/>
              <w:rPr>
                <w:rFonts w:ascii="Times New Roman" w:eastAsia="Times New Roman" w:hAnsi="Times New Roman" w:cs="Times New Roman"/>
              </w:rPr>
            </w:pPr>
            <w:r w:rsidRPr="00E534A3">
              <w:rPr>
                <w:rFonts w:ascii="Arial" w:eastAsia="Times New Roman" w:hAnsi="Arial" w:cs="Arial"/>
                <w:sz w:val="20"/>
                <w:szCs w:val="20"/>
                <w:rPrChange w:id="650" w:author="Adriano Carneiro" w:date="2026-08-25T14:54:00Z" w16du:dateUtc="2026-08-25T17:54:00Z">
                  <w:rPr>
                    <w:rFonts w:ascii="Arial" w:eastAsia="Times New Roman" w:hAnsi="Arial" w:cs="Arial"/>
                    <w:sz w:val="20"/>
                    <w:szCs w:val="20"/>
                    <w:lang w:val="pt-PT"/>
                  </w:rPr>
                </w:rPrChange>
              </w:rPr>
              <w:t>25%</w:t>
            </w:r>
            <w:r w:rsidRPr="00E534A3">
              <w:rPr>
                <w:rFonts w:ascii="Arial" w:eastAsia="Times New Roman" w:hAnsi="Arial" w:cs="Arial"/>
                <w:sz w:val="20"/>
                <w:szCs w:val="20"/>
              </w:rPr>
              <w:t> </w:t>
            </w:r>
          </w:p>
        </w:tc>
      </w:tr>
      <w:tr w:rsidR="008053C2" w:rsidRPr="00E534A3" w14:paraId="64475439" w14:textId="77777777" w:rsidTr="003A04CE">
        <w:trPr>
          <w:trHeight w:val="300"/>
          <w:trPrChange w:id="651" w:author="Adriano Carneiro" w:date="2026-08-25T15:40:00Z" w16du:dateUtc="2026-08-25T18:40:00Z">
            <w:trPr>
              <w:gridBefore w:val="1"/>
              <w:gridAfter w:val="1"/>
              <w:trHeight w:val="300"/>
            </w:trPr>
          </w:trPrChange>
        </w:trPr>
        <w:tc>
          <w:tcPr>
            <w:tcW w:w="5220" w:type="dxa"/>
            <w:tcBorders>
              <w:top w:val="single" w:sz="6" w:space="0" w:color="000000"/>
              <w:left w:val="single" w:sz="6" w:space="0" w:color="000000"/>
              <w:bottom w:val="single" w:sz="6" w:space="0" w:color="000000"/>
              <w:right w:val="single" w:sz="6" w:space="0" w:color="000000"/>
            </w:tcBorders>
            <w:hideMark/>
            <w:tcPrChange w:id="652" w:author="Adriano Carneiro" w:date="2026-08-25T15:40:00Z" w16du:dateUtc="2026-08-25T18:40:00Z">
              <w:tcPr>
                <w:tcW w:w="5220" w:type="dxa"/>
                <w:gridSpan w:val="2"/>
                <w:tcBorders>
                  <w:top w:val="single" w:sz="6" w:space="0" w:color="000000"/>
                  <w:left w:val="single" w:sz="6" w:space="0" w:color="000000"/>
                  <w:bottom w:val="single" w:sz="6" w:space="0" w:color="000000"/>
                  <w:right w:val="single" w:sz="6" w:space="0" w:color="000000"/>
                </w:tcBorders>
                <w:hideMark/>
              </w:tcPr>
            </w:tcPrChange>
          </w:tcPr>
          <w:p w14:paraId="50C87F0F" w14:textId="77777777" w:rsidR="008053C2" w:rsidRPr="00E534A3" w:rsidRDefault="008053C2" w:rsidP="00705C36">
            <w:pPr>
              <w:ind w:right="285"/>
              <w:textAlignment w:val="baseline"/>
              <w:rPr>
                <w:rFonts w:ascii="Times New Roman" w:eastAsia="Times New Roman" w:hAnsi="Times New Roman" w:cs="Times New Roman"/>
              </w:rPr>
            </w:pPr>
            <w:r w:rsidRPr="00E534A3">
              <w:rPr>
                <w:rFonts w:ascii="Arial" w:eastAsia="Times New Roman" w:hAnsi="Arial" w:cs="Arial"/>
                <w:sz w:val="20"/>
                <w:szCs w:val="20"/>
                <w:rPrChange w:id="653" w:author="Adriano Carneiro" w:date="2026-08-25T14:54:00Z" w16du:dateUtc="2026-08-25T17:54:00Z">
                  <w:rPr>
                    <w:rFonts w:ascii="Arial" w:eastAsia="Times New Roman" w:hAnsi="Arial" w:cs="Arial"/>
                    <w:sz w:val="20"/>
                    <w:szCs w:val="20"/>
                    <w:lang w:val="pt-PT"/>
                  </w:rPr>
                </w:rPrChange>
              </w:rPr>
              <w:t>Salários, benefícios e obrigações trabalhistas</w:t>
            </w:r>
            <w:r w:rsidRPr="00E534A3">
              <w:rPr>
                <w:rFonts w:ascii="Arial" w:eastAsia="Times New Roman" w:hAnsi="Arial" w:cs="Arial"/>
                <w:sz w:val="20"/>
                <w:szCs w:val="20"/>
              </w:rPr>
              <w:t> </w:t>
            </w:r>
          </w:p>
        </w:tc>
        <w:tc>
          <w:tcPr>
            <w:tcW w:w="4419" w:type="dxa"/>
            <w:tcBorders>
              <w:top w:val="single" w:sz="6" w:space="0" w:color="000000"/>
              <w:left w:val="single" w:sz="6" w:space="0" w:color="000000"/>
              <w:bottom w:val="single" w:sz="6" w:space="0" w:color="000000"/>
              <w:right w:val="single" w:sz="6" w:space="0" w:color="000000"/>
            </w:tcBorders>
            <w:hideMark/>
            <w:tcPrChange w:id="654" w:author="Adriano Carneiro" w:date="2026-08-25T15:40:00Z" w16du:dateUtc="2026-08-25T18:40:00Z">
              <w:tcPr>
                <w:tcW w:w="4125" w:type="dxa"/>
                <w:tcBorders>
                  <w:top w:val="single" w:sz="6" w:space="0" w:color="000000"/>
                  <w:left w:val="single" w:sz="6" w:space="0" w:color="000000"/>
                  <w:bottom w:val="single" w:sz="6" w:space="0" w:color="000000"/>
                  <w:right w:val="single" w:sz="6" w:space="0" w:color="000000"/>
                </w:tcBorders>
                <w:hideMark/>
              </w:tcPr>
            </w:tcPrChange>
          </w:tcPr>
          <w:p w14:paraId="36BF4F05" w14:textId="77777777" w:rsidR="008053C2" w:rsidRPr="00E534A3" w:rsidRDefault="008053C2" w:rsidP="00705C36">
            <w:pPr>
              <w:ind w:right="285"/>
              <w:jc w:val="center"/>
              <w:textAlignment w:val="baseline"/>
              <w:rPr>
                <w:rFonts w:ascii="Times New Roman" w:eastAsia="Times New Roman" w:hAnsi="Times New Roman" w:cs="Times New Roman"/>
              </w:rPr>
            </w:pPr>
            <w:r w:rsidRPr="00E534A3">
              <w:rPr>
                <w:rFonts w:ascii="Arial" w:eastAsia="Times New Roman" w:hAnsi="Arial" w:cs="Arial"/>
                <w:sz w:val="20"/>
                <w:szCs w:val="20"/>
                <w:rPrChange w:id="655" w:author="Adriano Carneiro" w:date="2026-08-25T14:54:00Z" w16du:dateUtc="2026-08-25T17:54:00Z">
                  <w:rPr>
                    <w:rFonts w:ascii="Arial" w:eastAsia="Times New Roman" w:hAnsi="Arial" w:cs="Arial"/>
                    <w:sz w:val="20"/>
                    <w:szCs w:val="20"/>
                    <w:lang w:val="pt-PT"/>
                  </w:rPr>
                </w:rPrChange>
              </w:rPr>
              <w:t>25%</w:t>
            </w:r>
            <w:r w:rsidRPr="00E534A3">
              <w:rPr>
                <w:rFonts w:ascii="Arial" w:eastAsia="Times New Roman" w:hAnsi="Arial" w:cs="Arial"/>
                <w:sz w:val="20"/>
                <w:szCs w:val="20"/>
              </w:rPr>
              <w:t> </w:t>
            </w:r>
          </w:p>
        </w:tc>
      </w:tr>
      <w:tr w:rsidR="008053C2" w:rsidRPr="00E534A3" w14:paraId="5B089F5C" w14:textId="77777777" w:rsidTr="003A04CE">
        <w:trPr>
          <w:trHeight w:val="300"/>
          <w:trPrChange w:id="656" w:author="Adriano Carneiro" w:date="2026-08-25T15:40:00Z" w16du:dateUtc="2026-08-25T18:40:00Z">
            <w:trPr>
              <w:gridBefore w:val="1"/>
              <w:gridAfter w:val="1"/>
              <w:trHeight w:val="300"/>
            </w:trPr>
          </w:trPrChange>
        </w:trPr>
        <w:tc>
          <w:tcPr>
            <w:tcW w:w="5220" w:type="dxa"/>
            <w:tcBorders>
              <w:top w:val="single" w:sz="6" w:space="0" w:color="000000"/>
              <w:left w:val="single" w:sz="6" w:space="0" w:color="000000"/>
              <w:bottom w:val="single" w:sz="6" w:space="0" w:color="000000"/>
              <w:right w:val="single" w:sz="6" w:space="0" w:color="000000"/>
            </w:tcBorders>
            <w:hideMark/>
            <w:tcPrChange w:id="657" w:author="Adriano Carneiro" w:date="2026-08-25T15:40:00Z" w16du:dateUtc="2026-08-25T18:40:00Z">
              <w:tcPr>
                <w:tcW w:w="5220" w:type="dxa"/>
                <w:gridSpan w:val="2"/>
                <w:tcBorders>
                  <w:top w:val="single" w:sz="6" w:space="0" w:color="000000"/>
                  <w:left w:val="single" w:sz="6" w:space="0" w:color="000000"/>
                  <w:bottom w:val="single" w:sz="6" w:space="0" w:color="000000"/>
                  <w:right w:val="single" w:sz="6" w:space="0" w:color="000000"/>
                </w:tcBorders>
                <w:hideMark/>
              </w:tcPr>
            </w:tcPrChange>
          </w:tcPr>
          <w:p w14:paraId="1F76EDA5" w14:textId="77777777" w:rsidR="008053C2" w:rsidRPr="00E534A3" w:rsidRDefault="008053C2" w:rsidP="00705C36">
            <w:pPr>
              <w:ind w:right="285"/>
              <w:textAlignment w:val="baseline"/>
              <w:rPr>
                <w:rFonts w:ascii="Times New Roman" w:eastAsia="Times New Roman" w:hAnsi="Times New Roman" w:cs="Times New Roman"/>
              </w:rPr>
            </w:pPr>
            <w:r w:rsidRPr="00E534A3">
              <w:rPr>
                <w:rFonts w:ascii="Arial" w:eastAsia="Times New Roman" w:hAnsi="Arial" w:cs="Arial"/>
                <w:b/>
                <w:bCs/>
                <w:sz w:val="20"/>
                <w:szCs w:val="20"/>
                <w:rPrChange w:id="658" w:author="Adriano Carneiro" w:date="2026-08-25T14:54:00Z" w16du:dateUtc="2026-08-25T17:54:00Z">
                  <w:rPr>
                    <w:rFonts w:ascii="Arial" w:eastAsia="Times New Roman" w:hAnsi="Arial" w:cs="Arial"/>
                    <w:b/>
                    <w:bCs/>
                    <w:sz w:val="20"/>
                    <w:szCs w:val="20"/>
                    <w:lang w:val="pt-PT"/>
                  </w:rPr>
                </w:rPrChange>
              </w:rPr>
              <w:t>Total</w:t>
            </w:r>
            <w:r w:rsidRPr="00E534A3">
              <w:rPr>
                <w:rFonts w:ascii="Arial" w:eastAsia="Times New Roman" w:hAnsi="Arial" w:cs="Arial"/>
                <w:sz w:val="20"/>
                <w:szCs w:val="20"/>
              </w:rPr>
              <w:t> </w:t>
            </w:r>
          </w:p>
        </w:tc>
        <w:tc>
          <w:tcPr>
            <w:tcW w:w="4419" w:type="dxa"/>
            <w:tcBorders>
              <w:top w:val="single" w:sz="6" w:space="0" w:color="000000"/>
              <w:left w:val="single" w:sz="6" w:space="0" w:color="000000"/>
              <w:bottom w:val="single" w:sz="6" w:space="0" w:color="000000"/>
              <w:right w:val="single" w:sz="6" w:space="0" w:color="000000"/>
            </w:tcBorders>
            <w:hideMark/>
            <w:tcPrChange w:id="659" w:author="Adriano Carneiro" w:date="2026-08-25T15:40:00Z" w16du:dateUtc="2026-08-25T18:40:00Z">
              <w:tcPr>
                <w:tcW w:w="4125" w:type="dxa"/>
                <w:tcBorders>
                  <w:top w:val="single" w:sz="6" w:space="0" w:color="000000"/>
                  <w:left w:val="single" w:sz="6" w:space="0" w:color="000000"/>
                  <w:bottom w:val="single" w:sz="6" w:space="0" w:color="000000"/>
                  <w:right w:val="single" w:sz="6" w:space="0" w:color="000000"/>
                </w:tcBorders>
                <w:hideMark/>
              </w:tcPr>
            </w:tcPrChange>
          </w:tcPr>
          <w:p w14:paraId="30878BBD" w14:textId="77777777" w:rsidR="008053C2" w:rsidRPr="00E534A3" w:rsidRDefault="008053C2" w:rsidP="00705C36">
            <w:pPr>
              <w:ind w:right="285"/>
              <w:jc w:val="center"/>
              <w:textAlignment w:val="baseline"/>
              <w:rPr>
                <w:rFonts w:ascii="Times New Roman" w:eastAsia="Times New Roman" w:hAnsi="Times New Roman" w:cs="Times New Roman"/>
              </w:rPr>
            </w:pPr>
            <w:r w:rsidRPr="00E534A3">
              <w:rPr>
                <w:rFonts w:ascii="Arial" w:eastAsia="Times New Roman" w:hAnsi="Arial" w:cs="Arial"/>
                <w:b/>
                <w:bCs/>
                <w:sz w:val="20"/>
                <w:szCs w:val="20"/>
                <w:rPrChange w:id="660" w:author="Adriano Carneiro" w:date="2026-08-25T14:54:00Z" w16du:dateUtc="2026-08-25T17:54:00Z">
                  <w:rPr>
                    <w:rFonts w:ascii="Arial" w:eastAsia="Times New Roman" w:hAnsi="Arial" w:cs="Arial"/>
                    <w:b/>
                    <w:bCs/>
                    <w:sz w:val="20"/>
                    <w:szCs w:val="20"/>
                    <w:lang w:val="pt-PT"/>
                  </w:rPr>
                </w:rPrChange>
              </w:rPr>
              <w:t>100%</w:t>
            </w:r>
            <w:r w:rsidRPr="00E534A3">
              <w:rPr>
                <w:rFonts w:ascii="Arial" w:eastAsia="Times New Roman" w:hAnsi="Arial" w:cs="Arial"/>
                <w:sz w:val="20"/>
                <w:szCs w:val="20"/>
              </w:rPr>
              <w:t> </w:t>
            </w:r>
          </w:p>
        </w:tc>
      </w:tr>
    </w:tbl>
    <w:p w14:paraId="74D6741F" w14:textId="082BACDD" w:rsidR="008053C2" w:rsidRPr="00E534A3" w:rsidDel="00BE0538" w:rsidRDefault="008053C2" w:rsidP="008053C2">
      <w:pPr>
        <w:pStyle w:val="PargrafodaLista"/>
        <w:ind w:right="285"/>
        <w:jc w:val="both"/>
        <w:textAlignment w:val="baseline"/>
        <w:rPr>
          <w:del w:id="661" w:author="Adriano Carneiro" w:date="2026-08-25T15:12:00Z" w16du:dateUtc="2026-08-25T18:12:00Z"/>
          <w:rFonts w:ascii="Segoe UI" w:eastAsia="Times New Roman" w:hAnsi="Segoe UI" w:cs="Segoe UI"/>
          <w:sz w:val="18"/>
          <w:szCs w:val="18"/>
        </w:rPr>
      </w:pPr>
    </w:p>
    <w:p w14:paraId="6231B216" w14:textId="77777777" w:rsidR="008053C2" w:rsidRPr="00E534A3" w:rsidRDefault="008053C2" w:rsidP="008053C2">
      <w:pPr>
        <w:pStyle w:val="Corpodetexto"/>
        <w:numPr>
          <w:ilvl w:val="0"/>
          <w:numId w:val="30"/>
        </w:numPr>
        <w:spacing w:before="120" w:beforeAutospacing="0" w:after="120" w:afterAutospacing="0"/>
        <w:ind w:left="0" w:firstLine="0"/>
        <w:rPr>
          <w:rStyle w:val="normaltextrun"/>
          <w:rFonts w:ascii="Arial" w:eastAsiaTheme="minorEastAsia" w:hAnsi="Arial" w:cs="Arial"/>
          <w:b/>
          <w:bCs/>
          <w:color w:val="000000"/>
          <w:sz w:val="20"/>
          <w:szCs w:val="20"/>
          <w:shd w:val="clear" w:color="auto" w:fill="FFFFFF"/>
        </w:rPr>
      </w:pPr>
      <w:r w:rsidRPr="00E534A3">
        <w:rPr>
          <w:rStyle w:val="normaltextrun"/>
          <w:rFonts w:ascii="Arial" w:eastAsiaTheme="minorEastAsia" w:hAnsi="Arial" w:cs="Arial"/>
          <w:b/>
          <w:bCs/>
          <w:sz w:val="20"/>
          <w:szCs w:val="20"/>
        </w:rPr>
        <w:t>RESPONSABILIDADES</w:t>
      </w:r>
    </w:p>
    <w:p w14:paraId="2789D454" w14:textId="77777777" w:rsidR="008053C2" w:rsidRPr="00E534A3" w:rsidRDefault="008053C2" w:rsidP="009936FD">
      <w:pPr>
        <w:pStyle w:val="Corpodetexto"/>
        <w:numPr>
          <w:ilvl w:val="1"/>
          <w:numId w:val="30"/>
        </w:numPr>
        <w:spacing w:before="120" w:beforeAutospacing="0" w:after="120" w:afterAutospacing="0"/>
        <w:ind w:left="0" w:firstLine="0"/>
        <w:rPr>
          <w:rStyle w:val="normaltextrun"/>
          <w:rFonts w:ascii="Arial" w:eastAsiaTheme="minorEastAsia" w:hAnsi="Arial" w:cs="Arial"/>
          <w:sz w:val="20"/>
          <w:szCs w:val="20"/>
        </w:rPr>
        <w:pPrChange w:id="662" w:author="Adriano Carneiro" w:date="2026-10-05T11:00:00Z" w16du:dateUtc="2026-10-05T14:00:00Z">
          <w:pPr>
            <w:pStyle w:val="Corpodetexto"/>
            <w:numPr>
              <w:ilvl w:val="1"/>
              <w:numId w:val="30"/>
            </w:numPr>
          </w:pPr>
        </w:pPrChange>
      </w:pPr>
      <w:r w:rsidRPr="00E534A3">
        <w:rPr>
          <w:rStyle w:val="normaltextrun"/>
          <w:rFonts w:ascii="Arial" w:eastAsiaTheme="minorEastAsia" w:hAnsi="Arial" w:cs="Arial"/>
          <w:sz w:val="20"/>
          <w:szCs w:val="20"/>
        </w:rPr>
        <w:t>Fiscal(is) do Contrato</w:t>
      </w:r>
    </w:p>
    <w:p w14:paraId="6DA3684A" w14:textId="77777777" w:rsidR="008053C2" w:rsidRPr="00E534A3" w:rsidRDefault="008053C2">
      <w:pPr>
        <w:pStyle w:val="Corpodetexto"/>
        <w:numPr>
          <w:ilvl w:val="0"/>
          <w:numId w:val="32"/>
        </w:numPr>
        <w:spacing w:before="120" w:beforeAutospacing="0" w:after="120" w:afterAutospacing="0"/>
        <w:ind w:left="0" w:firstLine="0"/>
        <w:jc w:val="both"/>
        <w:rPr>
          <w:rFonts w:ascii="Arial" w:hAnsi="Arial" w:cs="Arial"/>
          <w:color w:val="000000"/>
          <w:sz w:val="20"/>
          <w:szCs w:val="20"/>
          <w:shd w:val="clear" w:color="auto" w:fill="FFFFFF"/>
        </w:rPr>
        <w:pPrChange w:id="663" w:author="Adriano Carneiro" w:date="2026-08-25T15:10:00Z" w16du:dateUtc="2026-08-25T18:10:00Z">
          <w:pPr>
            <w:pStyle w:val="Corpodetexto"/>
            <w:numPr>
              <w:numId w:val="32"/>
            </w:numPr>
            <w:tabs>
              <w:tab w:val="num" w:pos="720"/>
            </w:tabs>
            <w:spacing w:before="0" w:beforeAutospacing="0" w:after="120" w:afterAutospacing="0"/>
            <w:ind w:left="720" w:hanging="360"/>
            <w:jc w:val="both"/>
          </w:pPr>
        </w:pPrChange>
      </w:pPr>
      <w:r w:rsidRPr="00E534A3">
        <w:rPr>
          <w:rFonts w:ascii="Arial" w:hAnsi="Arial" w:cs="Arial"/>
          <w:b/>
          <w:bCs/>
          <w:color w:val="000000"/>
          <w:sz w:val="20"/>
          <w:szCs w:val="20"/>
          <w:shd w:val="clear" w:color="auto" w:fill="FFFFFF"/>
        </w:rPr>
        <w:t>Fiscal administrativo do contrato:</w:t>
      </w:r>
      <w:r w:rsidRPr="00E534A3">
        <w:rPr>
          <w:rFonts w:ascii="Arial" w:hAnsi="Arial" w:cs="Arial"/>
          <w:color w:val="000000"/>
          <w:sz w:val="20"/>
          <w:szCs w:val="20"/>
          <w:shd w:val="clear" w:color="auto" w:fill="FFFFFF"/>
        </w:rPr>
        <w:t xml:space="preserve"> responsável pela verificação da efetiva realização dos dispêndios concernentes aos salários e às obrigações trabalhistas, previdenciárias e com o FGTS, bem como quanto a outros aspectos administrativos do cumprimento do contrato, e pela informação de todas as circunstâncias relevantes ao fiscal técnico para que este preencha o Formulário de Avaliação da Qualidade dos Serviços e consolide a avaliação de desempenho do Contratado; </w:t>
      </w:r>
    </w:p>
    <w:p w14:paraId="30E4CD8E" w14:textId="77777777" w:rsidR="008053C2" w:rsidRPr="00E534A3" w:rsidRDefault="008053C2">
      <w:pPr>
        <w:pStyle w:val="Corpodetexto"/>
        <w:numPr>
          <w:ilvl w:val="0"/>
          <w:numId w:val="32"/>
        </w:numPr>
        <w:spacing w:before="120" w:beforeAutospacing="0" w:after="120" w:afterAutospacing="0"/>
        <w:ind w:left="0" w:firstLine="0"/>
        <w:jc w:val="both"/>
        <w:rPr>
          <w:rFonts w:ascii="Arial" w:hAnsi="Arial" w:cs="Arial"/>
          <w:color w:val="000000"/>
          <w:sz w:val="20"/>
          <w:szCs w:val="20"/>
          <w:shd w:val="clear" w:color="auto" w:fill="FFFFFF"/>
        </w:rPr>
        <w:pPrChange w:id="664" w:author="Adriano Carneiro" w:date="2026-08-25T15:10:00Z" w16du:dateUtc="2026-08-25T18:10:00Z">
          <w:pPr>
            <w:pStyle w:val="Corpodetexto"/>
            <w:numPr>
              <w:numId w:val="32"/>
            </w:numPr>
            <w:tabs>
              <w:tab w:val="num" w:pos="720"/>
            </w:tabs>
            <w:ind w:left="720" w:hanging="360"/>
            <w:jc w:val="both"/>
          </w:pPr>
        </w:pPrChange>
      </w:pPr>
      <w:r w:rsidRPr="00E534A3">
        <w:rPr>
          <w:rFonts w:ascii="Arial" w:hAnsi="Arial" w:cs="Arial"/>
          <w:b/>
          <w:bCs/>
          <w:color w:val="000000"/>
          <w:sz w:val="20"/>
          <w:szCs w:val="20"/>
          <w:shd w:val="clear" w:color="auto" w:fill="FFFFFF"/>
        </w:rPr>
        <w:t>Fiscal técnico do contrato:</w:t>
      </w:r>
      <w:r w:rsidRPr="00E534A3">
        <w:rPr>
          <w:rFonts w:ascii="Arial" w:hAnsi="Arial" w:cs="Arial"/>
          <w:color w:val="000000"/>
          <w:sz w:val="20"/>
          <w:szCs w:val="20"/>
          <w:shd w:val="clear" w:color="auto" w:fill="FFFFFF"/>
        </w:rPr>
        <w:t xml:space="preserve"> responsável pela avaliação da execução do objeto e do desempenho e qualidade da prestação dos serviços realizados, pela consolidação da avaliação de desempenho do Contratado com a inclusão da avaliação dos aspectos administrativos feita pelo fiscal administrativo, pela elaboração do Formulário de Avaliação da Qualidade dos Serviços, com a apresentação das justificativas para os itens avaliados com notas 0 (zero) ou 1 (um), pelo encaminhamento de uma via do Formulário e das justificativas ao Contratado, e pelo encaminhamento de toda documentação ao gestor do contrato. </w:t>
      </w:r>
    </w:p>
    <w:p w14:paraId="54AE7F00" w14:textId="77777777" w:rsidR="008053C2" w:rsidRPr="00E534A3" w:rsidRDefault="008053C2">
      <w:pPr>
        <w:pStyle w:val="Corpodetexto"/>
        <w:spacing w:before="120" w:beforeAutospacing="0" w:after="120" w:afterAutospacing="0"/>
        <w:jc w:val="both"/>
        <w:rPr>
          <w:rStyle w:val="normaltextrun"/>
          <w:rFonts w:ascii="Arial" w:eastAsiaTheme="minorEastAsia" w:hAnsi="Arial" w:cs="Arial"/>
          <w:sz w:val="20"/>
          <w:szCs w:val="20"/>
        </w:rPr>
        <w:pPrChange w:id="665" w:author="Adriano Carneiro" w:date="2026-08-25T15:10:00Z" w16du:dateUtc="2026-08-25T18:10:00Z">
          <w:pPr>
            <w:pStyle w:val="Corpodetexto"/>
          </w:pPr>
        </w:pPrChange>
      </w:pPr>
      <w:r w:rsidRPr="00E534A3">
        <w:rPr>
          <w:rStyle w:val="normaltextrun"/>
          <w:rFonts w:ascii="Arial" w:eastAsiaTheme="minorEastAsia" w:hAnsi="Arial" w:cs="Arial"/>
          <w:sz w:val="20"/>
          <w:szCs w:val="20"/>
        </w:rPr>
        <w:t>Gestor do Contrato</w:t>
      </w:r>
    </w:p>
    <w:p w14:paraId="454B089A" w14:textId="77777777" w:rsidR="008053C2" w:rsidRPr="00E534A3" w:rsidRDefault="008053C2">
      <w:pPr>
        <w:pStyle w:val="Corpodetexto"/>
        <w:numPr>
          <w:ilvl w:val="0"/>
          <w:numId w:val="32"/>
        </w:numPr>
        <w:spacing w:before="120" w:beforeAutospacing="0" w:after="120" w:afterAutospacing="0"/>
        <w:ind w:left="0" w:firstLine="0"/>
        <w:jc w:val="both"/>
        <w:rPr>
          <w:rFonts w:ascii="Arial" w:hAnsi="Arial" w:cs="Arial"/>
          <w:sz w:val="20"/>
          <w:szCs w:val="20"/>
        </w:rPr>
        <w:pPrChange w:id="666" w:author="Adriano Carneiro" w:date="2026-08-25T15:10:00Z" w16du:dateUtc="2026-08-25T18:10:00Z">
          <w:pPr>
            <w:pStyle w:val="Corpodetexto"/>
            <w:numPr>
              <w:numId w:val="32"/>
            </w:numPr>
            <w:tabs>
              <w:tab w:val="num" w:pos="720"/>
            </w:tabs>
            <w:ind w:left="720" w:hanging="360"/>
            <w:jc w:val="both"/>
          </w:pPr>
        </w:pPrChange>
      </w:pPr>
      <w:r w:rsidRPr="00E534A3">
        <w:rPr>
          <w:rFonts w:ascii="Arial" w:hAnsi="Arial" w:cs="Arial"/>
          <w:color w:val="000000"/>
          <w:sz w:val="20"/>
          <w:szCs w:val="20"/>
          <w:shd w:val="clear" w:color="auto" w:fill="FFFFFF"/>
        </w:rPr>
        <w:t>Responsável pela verificação das avaliações recebidas;</w:t>
      </w:r>
    </w:p>
    <w:p w14:paraId="6A95E179" w14:textId="77777777" w:rsidR="008053C2" w:rsidRPr="00E534A3" w:rsidRDefault="008053C2">
      <w:pPr>
        <w:pStyle w:val="Corpodetexto"/>
        <w:numPr>
          <w:ilvl w:val="0"/>
          <w:numId w:val="32"/>
        </w:numPr>
        <w:spacing w:before="120" w:beforeAutospacing="0" w:after="120" w:afterAutospacing="0"/>
        <w:ind w:left="0" w:firstLine="0"/>
        <w:jc w:val="both"/>
        <w:rPr>
          <w:rFonts w:ascii="Arial" w:hAnsi="Arial" w:cs="Arial"/>
          <w:sz w:val="20"/>
          <w:szCs w:val="20"/>
        </w:rPr>
        <w:pPrChange w:id="667" w:author="Adriano Carneiro" w:date="2026-08-25T15:10:00Z" w16du:dateUtc="2026-08-25T18:10:00Z">
          <w:pPr>
            <w:pStyle w:val="Corpodetexto"/>
            <w:numPr>
              <w:numId w:val="32"/>
            </w:numPr>
            <w:tabs>
              <w:tab w:val="num" w:pos="720"/>
            </w:tabs>
            <w:ind w:left="720" w:hanging="360"/>
          </w:pPr>
        </w:pPrChange>
      </w:pPr>
      <w:r w:rsidRPr="00E534A3">
        <w:rPr>
          <w:rFonts w:ascii="Arial" w:hAnsi="Arial" w:cs="Arial"/>
          <w:sz w:val="20"/>
          <w:szCs w:val="20"/>
        </w:rPr>
        <w:t>Responsável pela aplicação na medição correspondente do respectivo percentual de liberação da fatura, que ensejará descontos a depender do desempenho, garantindo a defesa prévia ao Contratado;</w:t>
      </w:r>
    </w:p>
    <w:p w14:paraId="12F7BD85" w14:textId="77777777" w:rsidR="008053C2" w:rsidRPr="00E534A3" w:rsidRDefault="008053C2">
      <w:pPr>
        <w:pStyle w:val="Corpodetexto"/>
        <w:numPr>
          <w:ilvl w:val="0"/>
          <w:numId w:val="32"/>
        </w:numPr>
        <w:spacing w:before="120" w:beforeAutospacing="0" w:after="120" w:afterAutospacing="0"/>
        <w:ind w:left="0" w:firstLine="0"/>
        <w:jc w:val="both"/>
        <w:rPr>
          <w:rFonts w:ascii="Arial" w:hAnsi="Arial" w:cs="Arial"/>
          <w:sz w:val="20"/>
          <w:szCs w:val="20"/>
        </w:rPr>
        <w:pPrChange w:id="668" w:author="Adriano Carneiro" w:date="2026-08-25T15:10:00Z" w16du:dateUtc="2026-08-25T18:10:00Z">
          <w:pPr>
            <w:pStyle w:val="Corpodetexto"/>
            <w:numPr>
              <w:numId w:val="32"/>
            </w:numPr>
            <w:tabs>
              <w:tab w:val="num" w:pos="720"/>
            </w:tabs>
            <w:ind w:left="720" w:hanging="360"/>
          </w:pPr>
        </w:pPrChange>
      </w:pPr>
      <w:r w:rsidRPr="00E534A3">
        <w:rPr>
          <w:rFonts w:ascii="Arial" w:hAnsi="Arial" w:cs="Arial"/>
          <w:sz w:val="20"/>
          <w:szCs w:val="20"/>
        </w:rPr>
        <w:t>Responsável pelo encaminhamento para conhecimento à autoridade competente;</w:t>
      </w:r>
    </w:p>
    <w:p w14:paraId="452E53A2" w14:textId="77777777" w:rsidR="008053C2" w:rsidRPr="00E534A3" w:rsidRDefault="008053C2">
      <w:pPr>
        <w:pStyle w:val="Corpodetexto"/>
        <w:numPr>
          <w:ilvl w:val="0"/>
          <w:numId w:val="32"/>
        </w:numPr>
        <w:spacing w:before="120" w:beforeAutospacing="0" w:after="120" w:afterAutospacing="0"/>
        <w:ind w:left="0" w:firstLine="0"/>
        <w:jc w:val="both"/>
        <w:rPr>
          <w:rFonts w:ascii="Arial" w:hAnsi="Arial" w:cs="Arial"/>
          <w:sz w:val="20"/>
          <w:szCs w:val="20"/>
        </w:rPr>
        <w:pPrChange w:id="669" w:author="Adriano Carneiro" w:date="2026-08-25T15:10:00Z" w16du:dateUtc="2026-08-25T18:10:00Z">
          <w:pPr>
            <w:pStyle w:val="Corpodetexto"/>
            <w:numPr>
              <w:numId w:val="32"/>
            </w:numPr>
            <w:tabs>
              <w:tab w:val="num" w:pos="720"/>
            </w:tabs>
            <w:ind w:left="720" w:hanging="360"/>
          </w:pPr>
        </w:pPrChange>
      </w:pPr>
      <w:r w:rsidRPr="00E534A3">
        <w:rPr>
          <w:rFonts w:ascii="Arial" w:hAnsi="Arial" w:cs="Arial"/>
          <w:sz w:val="20"/>
          <w:szCs w:val="20"/>
        </w:rPr>
        <w:t>Responsável pela solicitação de aplicação das penalidades cabíveis, com a garantia da defesa prévia ao Contratado; e</w:t>
      </w:r>
    </w:p>
    <w:p w14:paraId="1D4B5029" w14:textId="6E0322AC" w:rsidR="00BE0538" w:rsidRDefault="008053C2" w:rsidP="00BE0538">
      <w:pPr>
        <w:pStyle w:val="Corpodetexto"/>
        <w:numPr>
          <w:ilvl w:val="0"/>
          <w:numId w:val="32"/>
        </w:numPr>
        <w:spacing w:before="120" w:beforeAutospacing="0" w:after="120" w:afterAutospacing="0"/>
        <w:ind w:left="0" w:firstLine="0"/>
        <w:jc w:val="both"/>
        <w:rPr>
          <w:ins w:id="670" w:author="Adriano Carneiro" w:date="2026-08-25T15:11:00Z" w16du:dateUtc="2026-08-25T18:11:00Z"/>
          <w:rFonts w:ascii="Arial" w:hAnsi="Arial" w:cs="Arial"/>
          <w:sz w:val="20"/>
          <w:szCs w:val="20"/>
        </w:rPr>
      </w:pPr>
      <w:r w:rsidRPr="00E534A3">
        <w:rPr>
          <w:rFonts w:ascii="Arial" w:hAnsi="Arial" w:cs="Arial"/>
          <w:sz w:val="20"/>
          <w:szCs w:val="20"/>
        </w:rPr>
        <w:t>Responsável pela emissão da Avaliação de Desempenho do Fornecedor – Parcial ou Final.</w:t>
      </w:r>
    </w:p>
    <w:p w14:paraId="53E0B16A" w14:textId="4D10E68E" w:rsidR="008053C2" w:rsidRPr="00E534A3" w:rsidDel="00BE0538" w:rsidRDefault="008053C2">
      <w:pPr>
        <w:pStyle w:val="Corpodetexto"/>
        <w:spacing w:before="120" w:beforeAutospacing="0" w:after="120" w:afterAutospacing="0"/>
        <w:rPr>
          <w:del w:id="671" w:author="Adriano Carneiro" w:date="2026-08-25T15:11:00Z" w16du:dateUtc="2026-08-25T18:11:00Z"/>
          <w:rFonts w:ascii="Arial" w:hAnsi="Arial" w:cs="Arial"/>
          <w:sz w:val="20"/>
          <w:szCs w:val="20"/>
        </w:rPr>
        <w:pPrChange w:id="672" w:author="Álber Medeiros Julianelli" w:date="2026-09-28T18:07:00Z" w16du:dateUtc="2026-09-28T21:07:00Z">
          <w:pPr>
            <w:pStyle w:val="Corpodetexto"/>
            <w:numPr>
              <w:numId w:val="32"/>
            </w:numPr>
            <w:tabs>
              <w:tab w:val="num" w:pos="720"/>
            </w:tabs>
            <w:ind w:left="720" w:hanging="360"/>
            <w:jc w:val="both"/>
          </w:pPr>
        </w:pPrChange>
      </w:pPr>
    </w:p>
    <w:p w14:paraId="6D4EF45B" w14:textId="77777777" w:rsidR="008053C2" w:rsidRPr="00E534A3" w:rsidRDefault="008053C2">
      <w:pPr>
        <w:pStyle w:val="Corpodetexto"/>
        <w:numPr>
          <w:ilvl w:val="0"/>
          <w:numId w:val="30"/>
        </w:numPr>
        <w:spacing w:before="120" w:beforeAutospacing="0" w:after="120" w:afterAutospacing="0" w:line="276" w:lineRule="auto"/>
        <w:ind w:left="0" w:firstLine="0"/>
        <w:rPr>
          <w:rStyle w:val="normaltextrun"/>
          <w:rFonts w:ascii="Arial" w:eastAsiaTheme="minorEastAsia" w:hAnsi="Arial" w:cs="Arial"/>
          <w:b/>
          <w:bCs/>
          <w:color w:val="000000"/>
          <w:sz w:val="20"/>
          <w:szCs w:val="20"/>
          <w:shd w:val="clear" w:color="auto" w:fill="FFFFFF"/>
        </w:rPr>
        <w:pPrChange w:id="673" w:author="Álber Medeiros Julianelli" w:date="2026-09-28T18:07:00Z" w16du:dateUtc="2026-09-28T21:07:00Z">
          <w:pPr>
            <w:pStyle w:val="Corpodetexto"/>
            <w:numPr>
              <w:numId w:val="30"/>
            </w:numPr>
            <w:spacing w:after="120" w:afterAutospacing="0"/>
            <w:ind w:left="720" w:hanging="360"/>
          </w:pPr>
        </w:pPrChange>
      </w:pPr>
      <w:r w:rsidRPr="00E534A3">
        <w:rPr>
          <w:rStyle w:val="normaltextrun"/>
          <w:rFonts w:ascii="Arial" w:eastAsiaTheme="minorEastAsia" w:hAnsi="Arial" w:cs="Arial"/>
          <w:b/>
          <w:bCs/>
          <w:color w:val="000000"/>
          <w:sz w:val="20"/>
          <w:szCs w:val="20"/>
          <w:shd w:val="clear" w:color="auto" w:fill="FFFFFF"/>
        </w:rPr>
        <w:t>DESCRIÇÃO DO PROCESSO</w:t>
      </w:r>
    </w:p>
    <w:p w14:paraId="0901417F" w14:textId="77777777" w:rsidR="008053C2" w:rsidRPr="00E534A3" w:rsidRDefault="008053C2">
      <w:pPr>
        <w:pStyle w:val="Corpodetexto"/>
        <w:numPr>
          <w:ilvl w:val="1"/>
          <w:numId w:val="30"/>
        </w:numPr>
        <w:spacing w:before="120" w:beforeAutospacing="0" w:after="120" w:afterAutospacing="0" w:line="276" w:lineRule="auto"/>
        <w:ind w:left="0" w:firstLine="0"/>
        <w:jc w:val="both"/>
        <w:rPr>
          <w:rStyle w:val="normaltextrun"/>
          <w:rFonts w:ascii="Arial" w:eastAsiaTheme="minorEastAsia" w:hAnsi="Arial" w:cs="Arial"/>
          <w:color w:val="000000"/>
          <w:sz w:val="20"/>
          <w:szCs w:val="20"/>
          <w:shd w:val="clear" w:color="auto" w:fill="FFFFFF"/>
        </w:rPr>
        <w:pPrChange w:id="674" w:author="Adriano Carneiro" w:date="2026-08-25T15:11:00Z" w16du:dateUtc="2026-08-25T18:11:00Z">
          <w:pPr>
            <w:pStyle w:val="Corpodetexto"/>
            <w:numPr>
              <w:ilvl w:val="1"/>
              <w:numId w:val="30"/>
            </w:numPr>
            <w:ind w:left="855" w:hanging="495"/>
            <w:jc w:val="both"/>
          </w:pPr>
        </w:pPrChange>
      </w:pPr>
      <w:r w:rsidRPr="00E534A3">
        <w:rPr>
          <w:rStyle w:val="normaltextrun"/>
          <w:rFonts w:ascii="Arial" w:eastAsiaTheme="minorEastAsia" w:hAnsi="Arial" w:cs="Arial"/>
          <w:color w:val="000000"/>
          <w:sz w:val="20"/>
          <w:szCs w:val="20"/>
          <w:shd w:val="clear" w:color="auto" w:fill="FFFFFF"/>
        </w:rPr>
        <w:t xml:space="preserve">Cabe à Unidade responsável, por meio do(s) fiscal(is) do contrato e com base no Formulário de Avaliação da Qualidade dos Serviços, efetuar o acompanhamento diário do serviço prestado, registrando e arquivando as informações de forma a embasar a avaliação mensal do Contratado. </w:t>
      </w:r>
    </w:p>
    <w:p w14:paraId="103A511F" w14:textId="77777777" w:rsidR="008053C2" w:rsidRPr="00E534A3" w:rsidRDefault="008053C2">
      <w:pPr>
        <w:pStyle w:val="Corpodetexto"/>
        <w:numPr>
          <w:ilvl w:val="1"/>
          <w:numId w:val="30"/>
        </w:numPr>
        <w:spacing w:before="120" w:beforeAutospacing="0" w:after="120" w:afterAutospacing="0" w:line="276" w:lineRule="auto"/>
        <w:ind w:left="0" w:firstLine="0"/>
        <w:jc w:val="both"/>
        <w:rPr>
          <w:rStyle w:val="normaltextrun"/>
          <w:rFonts w:ascii="Arial" w:eastAsiaTheme="minorEastAsia" w:hAnsi="Arial" w:cs="Arial"/>
          <w:color w:val="000000"/>
          <w:sz w:val="20"/>
          <w:szCs w:val="20"/>
          <w:shd w:val="clear" w:color="auto" w:fill="FFFFFF"/>
        </w:rPr>
        <w:pPrChange w:id="675" w:author="Adriano Carneiro" w:date="2026-08-25T15:11:00Z" w16du:dateUtc="2026-08-25T18:11:00Z">
          <w:pPr>
            <w:pStyle w:val="Corpodetexto"/>
            <w:numPr>
              <w:ilvl w:val="1"/>
              <w:numId w:val="30"/>
            </w:numPr>
            <w:ind w:left="855" w:hanging="495"/>
            <w:jc w:val="both"/>
          </w:pPr>
        </w:pPrChange>
      </w:pPr>
      <w:r w:rsidRPr="00E534A3">
        <w:rPr>
          <w:rStyle w:val="normaltextrun"/>
          <w:rFonts w:ascii="Arial" w:eastAsiaTheme="minorEastAsia" w:hAnsi="Arial" w:cs="Arial"/>
          <w:color w:val="000000"/>
          <w:sz w:val="20"/>
          <w:szCs w:val="20"/>
          <w:shd w:val="clear" w:color="auto" w:fill="FFFFFF"/>
        </w:rPr>
        <w:t xml:space="preserve">Para efeito de recebimento provisório, ao final de cada período mensal, o fiscal técnico, com o auxílio do fiscal administrativo nos termos do item 6, deve encaminhar, com observância dos prazos do Termo de Referência, os Formulários de Avaliação da Qualidade dos Serviços gerados no período, acompanhados das justificativas para os itens que receberam notas 0 (zero) ou 1 (um), para o gestor do contrato, bem como deve encaminhar 1 (uma) via do Formulário e das justificativas ao Contratado. </w:t>
      </w:r>
    </w:p>
    <w:p w14:paraId="2846DDA4" w14:textId="77777777" w:rsidR="008053C2" w:rsidRPr="00E534A3" w:rsidRDefault="008053C2">
      <w:pPr>
        <w:pStyle w:val="Corpodetexto"/>
        <w:numPr>
          <w:ilvl w:val="1"/>
          <w:numId w:val="30"/>
        </w:numPr>
        <w:spacing w:before="120" w:beforeAutospacing="0" w:after="120" w:afterAutospacing="0" w:line="276" w:lineRule="auto"/>
        <w:ind w:left="0" w:firstLine="0"/>
        <w:jc w:val="both"/>
        <w:rPr>
          <w:rStyle w:val="normaltextrun"/>
          <w:rFonts w:ascii="Arial" w:eastAsiaTheme="minorEastAsia" w:hAnsi="Arial" w:cs="Arial"/>
          <w:color w:val="000000"/>
          <w:sz w:val="20"/>
          <w:szCs w:val="20"/>
          <w:shd w:val="clear" w:color="auto" w:fill="FFFFFF"/>
        </w:rPr>
        <w:pPrChange w:id="676" w:author="Adriano Carneiro" w:date="2026-08-25T15:11:00Z" w16du:dateUtc="2026-08-25T18:11:00Z">
          <w:pPr>
            <w:pStyle w:val="Corpodetexto"/>
            <w:numPr>
              <w:ilvl w:val="1"/>
              <w:numId w:val="30"/>
            </w:numPr>
            <w:ind w:left="855" w:hanging="495"/>
            <w:jc w:val="both"/>
          </w:pPr>
        </w:pPrChange>
      </w:pPr>
      <w:r w:rsidRPr="00E534A3">
        <w:rPr>
          <w:rStyle w:val="normaltextrun"/>
          <w:rFonts w:ascii="Arial" w:eastAsiaTheme="minorEastAsia" w:hAnsi="Arial" w:cs="Arial"/>
          <w:color w:val="000000"/>
          <w:sz w:val="20"/>
          <w:szCs w:val="20"/>
          <w:shd w:val="clear" w:color="auto" w:fill="FFFFFF"/>
        </w:rPr>
        <w:t xml:space="preserve">Mensalmente, o gestor do contrato verificará a avaliação de desempenho do Contratado realizada pelo(s) fiscal(is) com base em todos os Formulários de Avaliação da Qualidade dos Serviços gerados durante esse período. </w:t>
      </w:r>
    </w:p>
    <w:p w14:paraId="41B1AC14" w14:textId="77777777" w:rsidR="008053C2" w:rsidRPr="00E534A3" w:rsidRDefault="008053C2">
      <w:pPr>
        <w:pStyle w:val="Corpodetexto"/>
        <w:numPr>
          <w:ilvl w:val="1"/>
          <w:numId w:val="30"/>
        </w:numPr>
        <w:spacing w:before="120" w:beforeAutospacing="0" w:after="120" w:afterAutospacing="0" w:line="276" w:lineRule="auto"/>
        <w:ind w:left="0" w:firstLine="0"/>
        <w:jc w:val="both"/>
        <w:rPr>
          <w:rStyle w:val="normaltextrun"/>
          <w:rFonts w:ascii="Arial" w:eastAsiaTheme="minorEastAsia" w:hAnsi="Arial" w:cs="Arial"/>
          <w:color w:val="000000"/>
          <w:sz w:val="20"/>
          <w:szCs w:val="20"/>
          <w:shd w:val="clear" w:color="auto" w:fill="FFFFFF"/>
        </w:rPr>
        <w:pPrChange w:id="677" w:author="Adriano Carneiro" w:date="2026-08-25T15:11:00Z" w16du:dateUtc="2026-08-25T18:11:00Z">
          <w:pPr>
            <w:pStyle w:val="Corpodetexto"/>
            <w:numPr>
              <w:ilvl w:val="1"/>
              <w:numId w:val="30"/>
            </w:numPr>
            <w:ind w:left="855" w:hanging="495"/>
            <w:jc w:val="both"/>
          </w:pPr>
        </w:pPrChange>
      </w:pPr>
      <w:r w:rsidRPr="00E534A3">
        <w:rPr>
          <w:rStyle w:val="normaltextrun"/>
          <w:rFonts w:ascii="Arial" w:eastAsiaTheme="minorEastAsia" w:hAnsi="Arial" w:cs="Arial"/>
          <w:color w:val="000000"/>
          <w:sz w:val="20"/>
          <w:szCs w:val="20"/>
          <w:shd w:val="clear" w:color="auto" w:fill="FFFFFF"/>
        </w:rPr>
        <w:lastRenderedPageBreak/>
        <w:t xml:space="preserve">De posse dessa avaliação, o gestor do contrato deve aplicar na medição correspondente o respectivo percentual de liberação da fatura conforme previsto neste procedimento, que ensejará descontos a depender do desempenho, cabendo ao gestor do contrato garantir a defesa prévia ao Contratado. </w:t>
      </w:r>
    </w:p>
    <w:p w14:paraId="58234A64" w14:textId="77777777" w:rsidR="008053C2" w:rsidRPr="00E534A3" w:rsidRDefault="008053C2">
      <w:pPr>
        <w:pStyle w:val="Corpodetexto"/>
        <w:numPr>
          <w:ilvl w:val="1"/>
          <w:numId w:val="30"/>
        </w:numPr>
        <w:spacing w:before="120" w:beforeAutospacing="0" w:after="120" w:afterAutospacing="0" w:line="276" w:lineRule="auto"/>
        <w:ind w:left="0" w:firstLine="0"/>
        <w:jc w:val="both"/>
        <w:rPr>
          <w:rStyle w:val="normaltextrun"/>
          <w:rFonts w:ascii="Arial" w:eastAsiaTheme="minorEastAsia" w:hAnsi="Arial" w:cs="Arial"/>
          <w:color w:val="000000"/>
          <w:sz w:val="20"/>
          <w:szCs w:val="20"/>
          <w:shd w:val="clear" w:color="auto" w:fill="FFFFFF"/>
        </w:rPr>
        <w:pPrChange w:id="678" w:author="Adriano Carneiro" w:date="2026-08-25T15:11:00Z" w16du:dateUtc="2026-08-25T18:11:00Z">
          <w:pPr>
            <w:pStyle w:val="Corpodetexto"/>
            <w:numPr>
              <w:ilvl w:val="1"/>
              <w:numId w:val="30"/>
            </w:numPr>
            <w:ind w:left="855" w:hanging="495"/>
            <w:jc w:val="both"/>
          </w:pPr>
        </w:pPrChange>
      </w:pPr>
      <w:r w:rsidRPr="00E534A3">
        <w:rPr>
          <w:rStyle w:val="normaltextrun"/>
          <w:rFonts w:ascii="Arial" w:eastAsiaTheme="minorEastAsia" w:hAnsi="Arial" w:cs="Arial"/>
          <w:color w:val="000000"/>
          <w:sz w:val="20"/>
          <w:szCs w:val="20"/>
          <w:shd w:val="clear" w:color="auto" w:fill="FFFFFF"/>
        </w:rPr>
        <w:t xml:space="preserve">Cabe ao gestor do contrato encaminhar mensalmente ao Contratado, no fechamento das medições, o Quadro-resumo demonstrando, de forma acumulada e mês a mês, a performance global do Contratado em relação aos conceitos alcançados por ela. </w:t>
      </w:r>
    </w:p>
    <w:p w14:paraId="5CE9B0F9" w14:textId="77777777" w:rsidR="008053C2" w:rsidRPr="00E534A3" w:rsidRDefault="008053C2">
      <w:pPr>
        <w:pStyle w:val="Corpodetexto"/>
        <w:numPr>
          <w:ilvl w:val="1"/>
          <w:numId w:val="30"/>
        </w:numPr>
        <w:spacing w:before="120" w:beforeAutospacing="0" w:after="120" w:afterAutospacing="0" w:line="276" w:lineRule="auto"/>
        <w:ind w:left="0" w:firstLine="0"/>
        <w:jc w:val="both"/>
        <w:rPr>
          <w:rStyle w:val="normaltextrun"/>
          <w:rFonts w:ascii="Arial" w:eastAsiaTheme="minorEastAsia" w:hAnsi="Arial" w:cs="Arial"/>
          <w:color w:val="000000"/>
          <w:sz w:val="20"/>
          <w:szCs w:val="20"/>
          <w:shd w:val="clear" w:color="auto" w:fill="FFFFFF"/>
        </w:rPr>
        <w:pPrChange w:id="679" w:author="Adriano Carneiro" w:date="2026-08-25T15:11:00Z" w16du:dateUtc="2026-08-25T18:11:00Z">
          <w:pPr>
            <w:pStyle w:val="Corpodetexto"/>
            <w:numPr>
              <w:ilvl w:val="1"/>
              <w:numId w:val="30"/>
            </w:numPr>
            <w:ind w:left="855" w:hanging="495"/>
            <w:jc w:val="both"/>
          </w:pPr>
        </w:pPrChange>
      </w:pPr>
      <w:r w:rsidRPr="00E534A3">
        <w:rPr>
          <w:rStyle w:val="normaltextrun"/>
          <w:rFonts w:ascii="Arial" w:eastAsiaTheme="minorEastAsia" w:hAnsi="Arial" w:cs="Arial"/>
          <w:color w:val="000000"/>
          <w:sz w:val="20"/>
          <w:szCs w:val="20"/>
          <w:shd w:val="clear" w:color="auto" w:fill="FFFFFF"/>
        </w:rPr>
        <w:t xml:space="preserve">Cabe ao gestor do contrato emitir, mensalmente e quando solicitada, a Avaliação de Desempenho do Fornecedor Parcial ou Final, consultando o Quadro-resumo e conceituando o Contratado como segue: </w:t>
      </w:r>
    </w:p>
    <w:p w14:paraId="0C3727B6" w14:textId="77777777" w:rsidR="008053C2" w:rsidRPr="00E534A3" w:rsidRDefault="008053C2">
      <w:pPr>
        <w:pStyle w:val="Corpodetexto"/>
        <w:numPr>
          <w:ilvl w:val="0"/>
          <w:numId w:val="32"/>
        </w:numPr>
        <w:tabs>
          <w:tab w:val="clear" w:pos="720"/>
        </w:tabs>
        <w:spacing w:before="120" w:beforeAutospacing="0" w:after="120" w:afterAutospacing="0" w:line="276" w:lineRule="auto"/>
        <w:ind w:left="284" w:firstLine="0"/>
        <w:jc w:val="both"/>
        <w:rPr>
          <w:rFonts w:ascii="Arial" w:hAnsi="Arial" w:cs="Arial"/>
          <w:sz w:val="20"/>
          <w:szCs w:val="20"/>
        </w:rPr>
        <w:pPrChange w:id="680" w:author="Adriano Carneiro" w:date="2026-08-25T15:11:00Z" w16du:dateUtc="2026-08-25T18:11:00Z">
          <w:pPr>
            <w:pStyle w:val="Corpodetexto"/>
            <w:numPr>
              <w:numId w:val="32"/>
            </w:numPr>
            <w:tabs>
              <w:tab w:val="num" w:pos="720"/>
            </w:tabs>
            <w:ind w:left="720" w:hanging="360"/>
            <w:jc w:val="both"/>
          </w:pPr>
        </w:pPrChange>
      </w:pPr>
      <w:r w:rsidRPr="00E534A3">
        <w:rPr>
          <w:rFonts w:ascii="Arial" w:hAnsi="Arial" w:cs="Arial"/>
          <w:sz w:val="20"/>
          <w:szCs w:val="20"/>
          <w:u w:val="single"/>
        </w:rPr>
        <w:t>Conceito Geral Bom e Desempenho Recomendado</w:t>
      </w:r>
      <w:r w:rsidRPr="00E534A3">
        <w:rPr>
          <w:rFonts w:ascii="Arial" w:hAnsi="Arial" w:cs="Arial"/>
          <w:sz w:val="20"/>
          <w:szCs w:val="20"/>
        </w:rPr>
        <w:t xml:space="preserve">: quando o Contratado obtiver nota final igual ou superior a 6,75 (seis inteiros e setenta e cinco centésimos) e não tiver sofrido a incidência de percentuais de liberação previstos no item 8; </w:t>
      </w:r>
    </w:p>
    <w:p w14:paraId="3AFB3022" w14:textId="77777777" w:rsidR="008053C2" w:rsidRPr="00E534A3" w:rsidRDefault="008053C2">
      <w:pPr>
        <w:pStyle w:val="Corpodetexto"/>
        <w:numPr>
          <w:ilvl w:val="0"/>
          <w:numId w:val="32"/>
        </w:numPr>
        <w:tabs>
          <w:tab w:val="clear" w:pos="720"/>
        </w:tabs>
        <w:spacing w:before="120" w:beforeAutospacing="0" w:after="120" w:afterAutospacing="0" w:line="276" w:lineRule="auto"/>
        <w:ind w:left="284" w:firstLine="0"/>
        <w:jc w:val="both"/>
        <w:rPr>
          <w:rFonts w:ascii="Arial" w:hAnsi="Arial" w:cs="Arial"/>
          <w:sz w:val="20"/>
          <w:szCs w:val="20"/>
        </w:rPr>
        <w:pPrChange w:id="681" w:author="Adriano Carneiro" w:date="2026-08-25T15:11:00Z" w16du:dateUtc="2026-08-25T18:11:00Z">
          <w:pPr>
            <w:pStyle w:val="Corpodetexto"/>
            <w:numPr>
              <w:numId w:val="32"/>
            </w:numPr>
            <w:tabs>
              <w:tab w:val="num" w:pos="720"/>
            </w:tabs>
            <w:ind w:left="720" w:hanging="360"/>
            <w:jc w:val="both"/>
          </w:pPr>
        </w:pPrChange>
      </w:pPr>
      <w:r w:rsidRPr="00E534A3">
        <w:rPr>
          <w:rFonts w:ascii="Arial" w:hAnsi="Arial" w:cs="Arial"/>
          <w:sz w:val="20"/>
          <w:szCs w:val="20"/>
          <w:u w:val="single"/>
        </w:rPr>
        <w:t>Conceito Geral Regular e Desempenho Recomendado</w:t>
      </w:r>
      <w:r w:rsidRPr="00E534A3">
        <w:rPr>
          <w:rFonts w:ascii="Arial" w:hAnsi="Arial" w:cs="Arial"/>
          <w:sz w:val="20"/>
          <w:szCs w:val="20"/>
        </w:rPr>
        <w:t xml:space="preserve">: quando o Contratado, apesar de obter nota final igual ou superior a 6,75 (seis inteiros e setenta e cinco centésimos), já tiver sofrido a incidência de percentuais de liberação previstos no item 8; </w:t>
      </w:r>
    </w:p>
    <w:p w14:paraId="517258F9" w14:textId="77777777" w:rsidR="008053C2" w:rsidRPr="00E534A3" w:rsidRDefault="008053C2">
      <w:pPr>
        <w:pStyle w:val="Corpodetexto"/>
        <w:numPr>
          <w:ilvl w:val="0"/>
          <w:numId w:val="32"/>
        </w:numPr>
        <w:tabs>
          <w:tab w:val="clear" w:pos="720"/>
        </w:tabs>
        <w:spacing w:before="120" w:beforeAutospacing="0" w:after="120" w:afterAutospacing="0" w:line="276" w:lineRule="auto"/>
        <w:ind w:left="284" w:firstLine="0"/>
        <w:jc w:val="both"/>
        <w:rPr>
          <w:rFonts w:ascii="Arial" w:hAnsi="Arial" w:cs="Arial"/>
          <w:sz w:val="20"/>
          <w:szCs w:val="20"/>
        </w:rPr>
        <w:pPrChange w:id="682" w:author="Adriano Carneiro" w:date="2026-08-25T15:11:00Z" w16du:dateUtc="2026-08-25T18:11:00Z">
          <w:pPr>
            <w:pStyle w:val="Corpodetexto"/>
            <w:numPr>
              <w:numId w:val="32"/>
            </w:numPr>
            <w:tabs>
              <w:tab w:val="num" w:pos="720"/>
            </w:tabs>
            <w:ind w:left="720" w:hanging="360"/>
            <w:jc w:val="both"/>
          </w:pPr>
        </w:pPrChange>
      </w:pPr>
      <w:r w:rsidRPr="00E534A3">
        <w:rPr>
          <w:rFonts w:ascii="Arial" w:hAnsi="Arial" w:cs="Arial"/>
          <w:sz w:val="20"/>
          <w:szCs w:val="20"/>
          <w:u w:val="single"/>
        </w:rPr>
        <w:t>Conceito Geral Péssimo e Desempenho não Recomendado</w:t>
      </w:r>
      <w:r w:rsidRPr="00E534A3">
        <w:rPr>
          <w:rFonts w:ascii="Arial" w:hAnsi="Arial" w:cs="Arial"/>
          <w:sz w:val="20"/>
          <w:szCs w:val="20"/>
        </w:rPr>
        <w:t>: quando o Contratado, além de obter nota final inferior a 6,75 (seis inteiros e setenta e cinco centésimos), já tiver sofrido a incidência de percentuais de liberação previstos no item 8.</w:t>
      </w:r>
    </w:p>
    <w:p w14:paraId="2ACC3362" w14:textId="77777777" w:rsidR="008053C2" w:rsidRPr="00E534A3" w:rsidRDefault="008053C2" w:rsidP="008053C2">
      <w:pPr>
        <w:pStyle w:val="Corpodetexto"/>
        <w:numPr>
          <w:ilvl w:val="0"/>
          <w:numId w:val="30"/>
        </w:numPr>
        <w:spacing w:before="0" w:beforeAutospacing="0" w:after="120" w:afterAutospacing="0"/>
        <w:ind w:left="0" w:firstLine="0"/>
        <w:rPr>
          <w:rStyle w:val="normaltextrun"/>
          <w:rFonts w:ascii="Arial" w:eastAsiaTheme="minorEastAsia" w:hAnsi="Arial" w:cs="Arial"/>
          <w:b/>
          <w:bCs/>
          <w:color w:val="000000"/>
          <w:sz w:val="20"/>
          <w:szCs w:val="20"/>
          <w:shd w:val="clear" w:color="auto" w:fill="FFFFFF"/>
        </w:rPr>
      </w:pPr>
      <w:r w:rsidRPr="00E534A3">
        <w:rPr>
          <w:rStyle w:val="normaltextrun"/>
          <w:rFonts w:ascii="Arial" w:eastAsiaTheme="minorEastAsia" w:hAnsi="Arial" w:cs="Arial"/>
          <w:b/>
          <w:bCs/>
          <w:color w:val="000000"/>
          <w:sz w:val="20"/>
          <w:szCs w:val="20"/>
          <w:shd w:val="clear" w:color="auto" w:fill="FFFFFF"/>
        </w:rPr>
        <w:t>PERCENTUAIS DE LIBERAÇÃO DAS FATURAS</w:t>
      </w:r>
    </w:p>
    <w:p w14:paraId="76DBF1CB" w14:textId="77777777" w:rsidR="008053C2" w:rsidRPr="00E534A3" w:rsidRDefault="008053C2" w:rsidP="008053C2">
      <w:pPr>
        <w:pStyle w:val="Corpodetexto"/>
        <w:numPr>
          <w:ilvl w:val="1"/>
          <w:numId w:val="30"/>
        </w:numPr>
        <w:ind w:left="0" w:firstLine="0"/>
        <w:jc w:val="both"/>
        <w:rPr>
          <w:rStyle w:val="normaltextrun"/>
          <w:rFonts w:ascii="Arial" w:eastAsiaTheme="minorEastAsia" w:hAnsi="Arial" w:cs="Arial"/>
          <w:color w:val="000000"/>
          <w:sz w:val="20"/>
          <w:szCs w:val="20"/>
          <w:shd w:val="clear" w:color="auto" w:fill="FFFFFF"/>
        </w:rPr>
      </w:pPr>
      <w:r w:rsidRPr="00E534A3">
        <w:rPr>
          <w:rStyle w:val="normaltextrun"/>
          <w:rFonts w:ascii="Arial" w:eastAsiaTheme="minorEastAsia" w:hAnsi="Arial" w:cs="Arial"/>
          <w:color w:val="000000"/>
          <w:sz w:val="20"/>
          <w:szCs w:val="20"/>
          <w:shd w:val="clear" w:color="auto" w:fill="FFFFFF"/>
        </w:rPr>
        <w:t>As faturas apresentadas pelo Contratado ao Contratante para fins de pagamento ficarão sujeitas à aplicação de um percentual de liberação vinculado à Avaliação da Qualidade dos Serviços, conforme a tabela a seguir.</w:t>
      </w:r>
    </w:p>
    <w:tbl>
      <w:tblPr>
        <w:tblStyle w:val="TableNormal1"/>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111"/>
        <w:gridCol w:w="5528"/>
      </w:tblGrid>
      <w:tr w:rsidR="008053C2" w:rsidRPr="00E534A3" w14:paraId="298B92D3" w14:textId="77777777" w:rsidTr="00705C36">
        <w:trPr>
          <w:trHeight w:val="337"/>
        </w:trPr>
        <w:tc>
          <w:tcPr>
            <w:tcW w:w="4111" w:type="dxa"/>
            <w:shd w:val="clear" w:color="auto" w:fill="0F243E"/>
          </w:tcPr>
          <w:p w14:paraId="6ED7E59D" w14:textId="77777777" w:rsidR="008053C2" w:rsidRPr="00E534A3" w:rsidRDefault="008053C2" w:rsidP="00705C36">
            <w:pPr>
              <w:pStyle w:val="TableParagraph"/>
              <w:spacing w:before="63"/>
              <w:ind w:left="487"/>
              <w:rPr>
                <w:rFonts w:ascii="Arial" w:hAnsi="Arial"/>
                <w:b/>
                <w:sz w:val="18"/>
                <w:lang w:val="pt-BR"/>
                <w:rPrChange w:id="683" w:author="Adriano Carneiro" w:date="2026-08-25T14:54:00Z" w16du:dateUtc="2026-08-25T17:54:00Z">
                  <w:rPr>
                    <w:rFonts w:ascii="Arial" w:hAnsi="Arial"/>
                    <w:b/>
                    <w:sz w:val="18"/>
                  </w:rPr>
                </w:rPrChange>
              </w:rPr>
            </w:pPr>
            <w:r w:rsidRPr="00E534A3">
              <w:rPr>
                <w:rFonts w:ascii="Arial" w:hAnsi="Arial"/>
                <w:b/>
                <w:color w:val="FFFFFF"/>
                <w:sz w:val="18"/>
                <w:lang w:val="pt-BR"/>
                <w:rPrChange w:id="684" w:author="Adriano Carneiro" w:date="2026-08-25T14:54:00Z" w16du:dateUtc="2026-08-25T17:54:00Z">
                  <w:rPr>
                    <w:rFonts w:ascii="Arial" w:hAnsi="Arial"/>
                    <w:b/>
                    <w:color w:val="FFFFFF"/>
                    <w:sz w:val="18"/>
                  </w:rPr>
                </w:rPrChange>
              </w:rPr>
              <w:t>Percentual de Liberação</w:t>
            </w:r>
          </w:p>
        </w:tc>
        <w:tc>
          <w:tcPr>
            <w:tcW w:w="5528" w:type="dxa"/>
            <w:shd w:val="clear" w:color="auto" w:fill="0F243E"/>
          </w:tcPr>
          <w:p w14:paraId="6B90B563" w14:textId="77777777" w:rsidR="008053C2" w:rsidRPr="00E534A3" w:rsidRDefault="008053C2" w:rsidP="00705C36">
            <w:pPr>
              <w:pStyle w:val="TableParagraph"/>
              <w:spacing w:before="63"/>
              <w:ind w:left="120" w:right="107"/>
              <w:rPr>
                <w:rFonts w:ascii="Arial" w:hAnsi="Arial"/>
                <w:b/>
                <w:sz w:val="18"/>
                <w:lang w:val="pt-BR"/>
                <w:rPrChange w:id="685" w:author="Adriano Carneiro" w:date="2026-08-25T14:54:00Z" w16du:dateUtc="2026-08-25T17:54:00Z">
                  <w:rPr>
                    <w:rFonts w:ascii="Arial" w:hAnsi="Arial"/>
                    <w:b/>
                    <w:sz w:val="18"/>
                  </w:rPr>
                </w:rPrChange>
              </w:rPr>
            </w:pPr>
            <w:r w:rsidRPr="00E534A3">
              <w:rPr>
                <w:rFonts w:ascii="Arial" w:hAnsi="Arial"/>
                <w:b/>
                <w:color w:val="FFFFFF"/>
                <w:sz w:val="18"/>
                <w:lang w:val="pt-BR"/>
                <w:rPrChange w:id="686" w:author="Adriano Carneiro" w:date="2026-08-25T14:54:00Z" w16du:dateUtc="2026-08-25T17:54:00Z">
                  <w:rPr>
                    <w:rFonts w:ascii="Arial" w:hAnsi="Arial"/>
                    <w:b/>
                    <w:color w:val="FFFFFF"/>
                    <w:sz w:val="18"/>
                  </w:rPr>
                </w:rPrChange>
              </w:rPr>
              <w:t>Nota Obtida na Avaliação</w:t>
            </w:r>
          </w:p>
        </w:tc>
      </w:tr>
      <w:tr w:rsidR="008053C2" w:rsidRPr="00E534A3" w14:paraId="7F6E0591" w14:textId="77777777" w:rsidTr="00705C36">
        <w:trPr>
          <w:trHeight w:val="232"/>
        </w:trPr>
        <w:tc>
          <w:tcPr>
            <w:tcW w:w="4111" w:type="dxa"/>
            <w:vAlign w:val="center"/>
          </w:tcPr>
          <w:p w14:paraId="6A8C65DE" w14:textId="77777777" w:rsidR="008053C2" w:rsidRPr="00E534A3" w:rsidRDefault="008053C2" w:rsidP="00705C36">
            <w:pPr>
              <w:pStyle w:val="TableParagraph"/>
              <w:spacing w:before="11" w:line="201" w:lineRule="exact"/>
              <w:ind w:left="110"/>
              <w:rPr>
                <w:sz w:val="18"/>
                <w:lang w:val="pt-BR"/>
                <w:rPrChange w:id="687" w:author="Adriano Carneiro" w:date="2026-08-25T14:54:00Z" w16du:dateUtc="2026-08-25T17:54:00Z">
                  <w:rPr>
                    <w:sz w:val="18"/>
                  </w:rPr>
                </w:rPrChange>
              </w:rPr>
            </w:pPr>
            <w:r w:rsidRPr="00E534A3">
              <w:rPr>
                <w:sz w:val="18"/>
                <w:lang w:val="pt-BR"/>
                <w:rPrChange w:id="688" w:author="Adriano Carneiro" w:date="2026-08-25T14:54:00Z" w16du:dateUtc="2026-08-25T17:54:00Z">
                  <w:rPr>
                    <w:sz w:val="18"/>
                  </w:rPr>
                </w:rPrChange>
              </w:rPr>
              <w:t>Liberação total da fatura</w:t>
            </w:r>
          </w:p>
        </w:tc>
        <w:tc>
          <w:tcPr>
            <w:tcW w:w="5528" w:type="dxa"/>
            <w:vAlign w:val="center"/>
          </w:tcPr>
          <w:p w14:paraId="272CDED9" w14:textId="77777777" w:rsidR="008053C2" w:rsidRPr="00E534A3" w:rsidRDefault="008053C2" w:rsidP="00705C36">
            <w:pPr>
              <w:pStyle w:val="TableParagraph"/>
              <w:spacing w:before="11" w:line="201" w:lineRule="exact"/>
              <w:ind w:left="115" w:right="108"/>
              <w:rPr>
                <w:sz w:val="18"/>
                <w:lang w:val="pt-BR"/>
                <w:rPrChange w:id="689" w:author="Adriano Carneiro" w:date="2026-08-25T14:54:00Z" w16du:dateUtc="2026-08-25T17:54:00Z">
                  <w:rPr>
                    <w:sz w:val="18"/>
                  </w:rPr>
                </w:rPrChange>
              </w:rPr>
            </w:pPr>
            <w:r w:rsidRPr="00E534A3">
              <w:rPr>
                <w:sz w:val="18"/>
                <w:lang w:val="pt-BR"/>
                <w:rPrChange w:id="690" w:author="Adriano Carneiro" w:date="2026-08-25T14:54:00Z" w16du:dateUtc="2026-08-25T17:54:00Z">
                  <w:rPr>
                    <w:sz w:val="18"/>
                  </w:rPr>
                </w:rPrChange>
              </w:rPr>
              <w:t>Nota total maior ou igual a 6,75 pontos</w:t>
            </w:r>
          </w:p>
        </w:tc>
      </w:tr>
      <w:tr w:rsidR="008053C2" w:rsidRPr="00E534A3" w14:paraId="249E3F55" w14:textId="77777777" w:rsidTr="00705C36">
        <w:trPr>
          <w:trHeight w:val="827"/>
        </w:trPr>
        <w:tc>
          <w:tcPr>
            <w:tcW w:w="4111" w:type="dxa"/>
            <w:vAlign w:val="center"/>
          </w:tcPr>
          <w:p w14:paraId="3AD88A9B" w14:textId="77777777" w:rsidR="008053C2" w:rsidRPr="00E534A3" w:rsidRDefault="008053C2" w:rsidP="00705C36">
            <w:pPr>
              <w:pStyle w:val="TableParagraph"/>
              <w:ind w:left="110"/>
              <w:rPr>
                <w:sz w:val="18"/>
                <w:lang w:val="pt-BR"/>
                <w:rPrChange w:id="691" w:author="Adriano Carneiro" w:date="2026-08-25T14:54:00Z" w16du:dateUtc="2026-08-25T17:54:00Z">
                  <w:rPr>
                    <w:sz w:val="18"/>
                  </w:rPr>
                </w:rPrChange>
              </w:rPr>
            </w:pPr>
            <w:r w:rsidRPr="00E534A3">
              <w:rPr>
                <w:sz w:val="18"/>
                <w:lang w:val="pt-BR"/>
                <w:rPrChange w:id="692" w:author="Adriano Carneiro" w:date="2026-08-25T14:54:00Z" w16du:dateUtc="2026-08-25T17:54:00Z">
                  <w:rPr>
                    <w:sz w:val="18"/>
                  </w:rPr>
                </w:rPrChange>
              </w:rPr>
              <w:t>Liberação de 90% da fatura</w:t>
            </w:r>
          </w:p>
        </w:tc>
        <w:tc>
          <w:tcPr>
            <w:tcW w:w="5528" w:type="dxa"/>
            <w:vAlign w:val="center"/>
          </w:tcPr>
          <w:p w14:paraId="204A2AC3" w14:textId="77777777" w:rsidR="008053C2" w:rsidRPr="00E534A3" w:rsidRDefault="008053C2" w:rsidP="00705C36">
            <w:pPr>
              <w:pStyle w:val="TableParagraph"/>
              <w:ind w:left="120" w:right="106"/>
              <w:rPr>
                <w:sz w:val="18"/>
                <w:lang w:val="pt-BR"/>
                <w:rPrChange w:id="693" w:author="Adriano Carneiro" w:date="2026-08-25T14:54:00Z" w16du:dateUtc="2026-08-25T17:54:00Z">
                  <w:rPr>
                    <w:sz w:val="18"/>
                  </w:rPr>
                </w:rPrChange>
              </w:rPr>
            </w:pPr>
            <w:r w:rsidRPr="00E534A3">
              <w:rPr>
                <w:sz w:val="18"/>
                <w:lang w:val="pt-BR"/>
                <w:rPrChange w:id="694" w:author="Adriano Carneiro" w:date="2026-08-25T14:54:00Z" w16du:dateUtc="2026-08-25T17:54:00Z">
                  <w:rPr>
                    <w:sz w:val="18"/>
                  </w:rPr>
                </w:rPrChange>
              </w:rPr>
              <w:t>Nota total maior ou igual a 5 e menor que 6,75 pontos ou</w:t>
            </w:r>
          </w:p>
          <w:p w14:paraId="58573522" w14:textId="77777777" w:rsidR="008053C2" w:rsidRPr="00E534A3" w:rsidRDefault="008053C2" w:rsidP="00705C36">
            <w:pPr>
              <w:pStyle w:val="TableParagraph"/>
              <w:spacing w:line="206" w:lineRule="exact"/>
              <w:ind w:left="116" w:right="108"/>
              <w:rPr>
                <w:sz w:val="18"/>
                <w:lang w:val="pt-BR"/>
                <w:rPrChange w:id="695" w:author="Adriano Carneiro" w:date="2026-08-25T14:54:00Z" w16du:dateUtc="2026-08-25T17:54:00Z">
                  <w:rPr>
                    <w:sz w:val="18"/>
                  </w:rPr>
                </w:rPrChange>
              </w:rPr>
            </w:pPr>
            <w:r w:rsidRPr="00E534A3">
              <w:rPr>
                <w:sz w:val="18"/>
                <w:lang w:val="pt-BR"/>
                <w:rPrChange w:id="696" w:author="Adriano Carneiro" w:date="2026-08-25T14:54:00Z" w16du:dateUtc="2026-08-25T17:54:00Z">
                  <w:rPr>
                    <w:sz w:val="18"/>
                  </w:rPr>
                </w:rPrChange>
              </w:rPr>
              <w:t>1 (uma) nota 0 (zero) em um dos itens de cada grupo avaliado</w:t>
            </w:r>
          </w:p>
        </w:tc>
      </w:tr>
      <w:tr w:rsidR="008053C2" w:rsidRPr="00E534A3" w14:paraId="747D1A7A" w14:textId="77777777" w:rsidTr="00705C36">
        <w:trPr>
          <w:trHeight w:val="828"/>
        </w:trPr>
        <w:tc>
          <w:tcPr>
            <w:tcW w:w="4111" w:type="dxa"/>
            <w:vAlign w:val="center"/>
          </w:tcPr>
          <w:p w14:paraId="65F05B85" w14:textId="77777777" w:rsidR="008053C2" w:rsidRPr="00E534A3" w:rsidRDefault="008053C2" w:rsidP="00705C36">
            <w:pPr>
              <w:pStyle w:val="TableParagraph"/>
              <w:ind w:left="110"/>
              <w:rPr>
                <w:sz w:val="18"/>
                <w:lang w:val="pt-BR"/>
                <w:rPrChange w:id="697" w:author="Adriano Carneiro" w:date="2026-08-25T14:54:00Z" w16du:dateUtc="2026-08-25T17:54:00Z">
                  <w:rPr>
                    <w:sz w:val="18"/>
                  </w:rPr>
                </w:rPrChange>
              </w:rPr>
            </w:pPr>
            <w:r w:rsidRPr="00E534A3">
              <w:rPr>
                <w:sz w:val="18"/>
                <w:lang w:val="pt-BR"/>
                <w:rPrChange w:id="698" w:author="Adriano Carneiro" w:date="2026-08-25T14:54:00Z" w16du:dateUtc="2026-08-25T17:54:00Z">
                  <w:rPr>
                    <w:sz w:val="18"/>
                  </w:rPr>
                </w:rPrChange>
              </w:rPr>
              <w:t>Liberação de 75% da fatura</w:t>
            </w:r>
          </w:p>
        </w:tc>
        <w:tc>
          <w:tcPr>
            <w:tcW w:w="5528" w:type="dxa"/>
            <w:vAlign w:val="center"/>
          </w:tcPr>
          <w:p w14:paraId="50F3EDA2" w14:textId="77777777" w:rsidR="008053C2" w:rsidRPr="00E534A3" w:rsidRDefault="008053C2" w:rsidP="00705C36">
            <w:pPr>
              <w:pStyle w:val="TableParagraph"/>
              <w:ind w:left="1121" w:right="1106"/>
              <w:rPr>
                <w:sz w:val="18"/>
                <w:lang w:val="pt-BR"/>
                <w:rPrChange w:id="699" w:author="Adriano Carneiro" w:date="2026-08-25T14:54:00Z" w16du:dateUtc="2026-08-25T17:54:00Z">
                  <w:rPr>
                    <w:sz w:val="18"/>
                  </w:rPr>
                </w:rPrChange>
              </w:rPr>
            </w:pPr>
            <w:r w:rsidRPr="00E534A3">
              <w:rPr>
                <w:sz w:val="18"/>
                <w:lang w:val="pt-BR"/>
                <w:rPrChange w:id="700" w:author="Adriano Carneiro" w:date="2026-08-25T14:54:00Z" w16du:dateUtc="2026-08-25T17:54:00Z">
                  <w:rPr>
                    <w:sz w:val="18"/>
                  </w:rPr>
                </w:rPrChange>
              </w:rPr>
              <w:t>Nota total abaixo de 5 pontos ou</w:t>
            </w:r>
          </w:p>
          <w:p w14:paraId="38F04468" w14:textId="77777777" w:rsidR="008053C2" w:rsidRPr="00E534A3" w:rsidRDefault="008053C2" w:rsidP="00705C36">
            <w:pPr>
              <w:pStyle w:val="TableParagraph"/>
              <w:spacing w:line="206" w:lineRule="exact"/>
              <w:ind w:left="120" w:right="108"/>
              <w:rPr>
                <w:sz w:val="18"/>
                <w:lang w:val="pt-BR"/>
                <w:rPrChange w:id="701" w:author="Adriano Carneiro" w:date="2026-08-25T14:54:00Z" w16du:dateUtc="2026-08-25T17:54:00Z">
                  <w:rPr>
                    <w:sz w:val="18"/>
                  </w:rPr>
                </w:rPrChange>
              </w:rPr>
            </w:pPr>
            <w:r w:rsidRPr="00E534A3">
              <w:rPr>
                <w:sz w:val="18"/>
                <w:lang w:val="pt-BR"/>
                <w:rPrChange w:id="702" w:author="Adriano Carneiro" w:date="2026-08-25T14:54:00Z" w16du:dateUtc="2026-08-25T17:54:00Z">
                  <w:rPr>
                    <w:sz w:val="18"/>
                  </w:rPr>
                </w:rPrChange>
              </w:rPr>
              <w:t>mais de 1 (uma) nota 0 (zero) nos itens de cada grupo avaliado</w:t>
            </w:r>
          </w:p>
        </w:tc>
      </w:tr>
    </w:tbl>
    <w:p w14:paraId="7E6DAC35" w14:textId="59BF7987" w:rsidR="008C5931" w:rsidDel="009936FD" w:rsidRDefault="008053C2" w:rsidP="003759DF">
      <w:pPr>
        <w:pStyle w:val="Corpodetexto"/>
        <w:numPr>
          <w:ilvl w:val="1"/>
          <w:numId w:val="30"/>
        </w:numPr>
        <w:spacing w:before="120" w:beforeAutospacing="0" w:after="120" w:afterAutospacing="0"/>
        <w:ind w:left="0" w:firstLine="0"/>
        <w:jc w:val="both"/>
        <w:rPr>
          <w:ins w:id="703" w:author="Álber Medeiros Julianelli" w:date="2026-09-28T18:23:00Z" w16du:dateUtc="2026-09-28T21:23:00Z"/>
          <w:del w:id="704" w:author="Adriano Carneiro" w:date="2026-10-05T11:01:00Z" w16du:dateUtc="2026-10-05T14:01:00Z"/>
          <w:rStyle w:val="normaltextrun"/>
          <w:rFonts w:ascii="Arial" w:eastAsiaTheme="minorEastAsia" w:hAnsi="Arial" w:cs="Arial"/>
          <w:color w:val="000000"/>
          <w:sz w:val="20"/>
          <w:szCs w:val="20"/>
          <w:shd w:val="clear" w:color="auto" w:fill="FFFFFF"/>
        </w:rPr>
      </w:pPr>
      <w:r w:rsidRPr="009936FD">
        <w:rPr>
          <w:rStyle w:val="normaltextrun"/>
          <w:rFonts w:ascii="Arial" w:eastAsiaTheme="minorEastAsia" w:hAnsi="Arial" w:cs="Arial"/>
          <w:color w:val="000000"/>
          <w:sz w:val="20"/>
          <w:szCs w:val="20"/>
          <w:shd w:val="clear" w:color="auto" w:fill="FFFFFF"/>
          <w:rPrChange w:id="705" w:author="Adriano Carneiro" w:date="2026-10-05T11:01:00Z" w16du:dateUtc="2026-10-05T14:01:00Z">
            <w:rPr>
              <w:rStyle w:val="normaltextrun"/>
              <w:rFonts w:ascii="Arial" w:eastAsiaTheme="minorEastAsia" w:hAnsi="Arial" w:cs="Arial"/>
              <w:color w:val="000000"/>
              <w:sz w:val="20"/>
              <w:szCs w:val="20"/>
              <w:shd w:val="clear" w:color="auto" w:fill="FFFFFF"/>
            </w:rPr>
          </w:rPrChange>
        </w:rPr>
        <w:t>O gestor do contrato apurará o percentual de liberação devido em cada medição em conformidade com o procedimento descrito no item 7 acima e no Termo de Referência, sem prejuízo da aplicação das sanções cabíveis.</w:t>
      </w:r>
    </w:p>
    <w:p w14:paraId="65E7F36E" w14:textId="266140BC" w:rsidR="008C5931" w:rsidRPr="009936FD" w:rsidRDefault="008C5931" w:rsidP="003759DF">
      <w:pPr>
        <w:pStyle w:val="Corpodetexto"/>
        <w:numPr>
          <w:ilvl w:val="1"/>
          <w:numId w:val="30"/>
        </w:numPr>
        <w:spacing w:before="120" w:beforeAutospacing="0" w:after="120" w:afterAutospacing="0"/>
        <w:ind w:left="0" w:firstLine="0"/>
        <w:jc w:val="both"/>
        <w:rPr>
          <w:ins w:id="706" w:author="Álber Medeiros Julianelli" w:date="2026-09-28T18:23:00Z" w16du:dateUtc="2026-09-28T21:23:00Z"/>
          <w:rStyle w:val="normaltextrun"/>
          <w:rFonts w:ascii="Arial" w:hAnsi="Arial" w:cs="Arial"/>
          <w:color w:val="000000"/>
          <w:sz w:val="20"/>
          <w:szCs w:val="20"/>
          <w:shd w:val="clear" w:color="auto" w:fill="FFFFFF"/>
        </w:rPr>
        <w:pPrChange w:id="707" w:author="Adriano Carneiro" w:date="2026-10-05T11:01:00Z" w16du:dateUtc="2026-10-05T14:01:00Z">
          <w:pPr/>
        </w:pPrChange>
      </w:pPr>
      <w:ins w:id="708" w:author="Álber Medeiros Julianelli" w:date="2026-09-28T18:23:00Z" w16du:dateUtc="2026-09-28T21:23:00Z">
        <w:del w:id="709" w:author="Adriano Carneiro" w:date="2026-10-05T11:00:00Z" w16du:dateUtc="2026-10-05T14:00:00Z">
          <w:r w:rsidRPr="009936FD" w:rsidDel="009936FD">
            <w:rPr>
              <w:rStyle w:val="normaltextrun"/>
              <w:rFonts w:ascii="Arial" w:hAnsi="Arial" w:cs="Arial"/>
              <w:color w:val="000000"/>
              <w:sz w:val="20"/>
              <w:szCs w:val="20"/>
              <w:shd w:val="clear" w:color="auto" w:fill="FFFFFF"/>
            </w:rPr>
            <w:br w:type="page"/>
          </w:r>
        </w:del>
      </w:ins>
    </w:p>
    <w:p w14:paraId="45683A68" w14:textId="7EAE262C" w:rsidR="00BE0538" w:rsidDel="00B17CD4" w:rsidRDefault="00BE0538" w:rsidP="009936FD">
      <w:pPr>
        <w:pStyle w:val="Corpodetexto"/>
        <w:spacing w:before="120" w:beforeAutospacing="0" w:after="120" w:afterAutospacing="0" w:line="276" w:lineRule="auto"/>
        <w:jc w:val="both"/>
        <w:rPr>
          <w:ins w:id="710" w:author="Adriano Carneiro" w:date="2026-08-25T15:12:00Z" w16du:dateUtc="2026-08-25T18:12:00Z"/>
          <w:del w:id="711" w:author="Álber Medeiros Julianelli" w:date="2026-09-28T18:23:00Z" w16du:dateUtc="2026-09-28T21:23:00Z"/>
          <w:rStyle w:val="normaltextrun"/>
          <w:rFonts w:ascii="Arial" w:eastAsiaTheme="minorEastAsia" w:hAnsi="Arial" w:cs="Arial"/>
          <w:color w:val="000000"/>
          <w:sz w:val="20"/>
          <w:szCs w:val="20"/>
          <w:shd w:val="clear" w:color="auto" w:fill="FFFFFF"/>
          <w:lang w:val="pt-PT" w:eastAsia="en-US"/>
        </w:rPr>
        <w:pPrChange w:id="712" w:author="Adriano Carneiro" w:date="2026-10-05T11:01:00Z" w16du:dateUtc="2026-10-05T14:01:00Z">
          <w:pPr>
            <w:pStyle w:val="Corpodetexto"/>
            <w:numPr>
              <w:ilvl w:val="1"/>
              <w:numId w:val="30"/>
            </w:numPr>
            <w:spacing w:before="120" w:beforeAutospacing="0" w:after="120" w:afterAutospacing="0"/>
            <w:ind w:left="855" w:hanging="495"/>
            <w:jc w:val="both"/>
          </w:pPr>
        </w:pPrChange>
      </w:pPr>
    </w:p>
    <w:p w14:paraId="1C8F92FA" w14:textId="0E848C41" w:rsidR="00BE0538" w:rsidDel="002F4284" w:rsidRDefault="00BE0538" w:rsidP="009936FD">
      <w:pPr>
        <w:spacing w:before="120" w:after="120" w:line="276" w:lineRule="auto"/>
        <w:rPr>
          <w:ins w:id="713" w:author="Adriano Carneiro" w:date="2026-08-25T15:12:00Z" w16du:dateUtc="2026-08-25T18:12:00Z"/>
          <w:del w:id="714" w:author="Álber Medeiros Julianelli" w:date="2026-09-28T17:57:00Z" w16du:dateUtc="2026-09-28T20:57:00Z"/>
          <w:rStyle w:val="normaltextrun"/>
          <w:rFonts w:ascii="Arial" w:hAnsi="Arial" w:cs="Arial"/>
          <w:color w:val="000000"/>
          <w:sz w:val="20"/>
          <w:szCs w:val="20"/>
          <w:shd w:val="clear" w:color="auto" w:fill="FFFFFF"/>
        </w:rPr>
        <w:pPrChange w:id="715" w:author="Adriano Carneiro" w:date="2026-10-05T11:01:00Z" w16du:dateUtc="2026-10-05T14:01:00Z">
          <w:pPr/>
        </w:pPrChange>
      </w:pPr>
      <w:ins w:id="716" w:author="Adriano Carneiro" w:date="2026-08-25T15:12:00Z" w16du:dateUtc="2026-08-25T18:12:00Z">
        <w:del w:id="717" w:author="Álber Medeiros Julianelli" w:date="2026-09-28T17:57:00Z" w16du:dateUtc="2026-09-28T20:57:00Z">
          <w:r w:rsidDel="002F4284">
            <w:rPr>
              <w:rStyle w:val="normaltextrun"/>
              <w:rFonts w:ascii="Arial" w:hAnsi="Arial" w:cs="Arial"/>
              <w:color w:val="000000"/>
              <w:sz w:val="20"/>
              <w:szCs w:val="20"/>
              <w:shd w:val="clear" w:color="auto" w:fill="FFFFFF"/>
            </w:rPr>
            <w:br w:type="page"/>
          </w:r>
        </w:del>
      </w:ins>
    </w:p>
    <w:p w14:paraId="7DB8A55E" w14:textId="45BCBEEA" w:rsidR="008053C2" w:rsidRPr="00E534A3" w:rsidDel="00BE0538" w:rsidRDefault="008053C2" w:rsidP="009936FD">
      <w:pPr>
        <w:pStyle w:val="Corpodetexto"/>
        <w:spacing w:before="120" w:beforeAutospacing="0" w:after="120" w:afterAutospacing="0" w:line="276" w:lineRule="auto"/>
        <w:jc w:val="both"/>
        <w:rPr>
          <w:del w:id="718" w:author="Adriano Carneiro" w:date="2026-08-25T15:12:00Z" w16du:dateUtc="2026-08-25T18:12:00Z"/>
          <w:rStyle w:val="normaltextrun"/>
          <w:rFonts w:ascii="Arial" w:eastAsiaTheme="minorEastAsia" w:hAnsi="Arial" w:cs="Arial"/>
          <w:color w:val="000000"/>
          <w:sz w:val="20"/>
          <w:szCs w:val="20"/>
          <w:shd w:val="clear" w:color="auto" w:fill="FFFFFF"/>
          <w:lang w:val="pt-PT" w:eastAsia="en-US"/>
        </w:rPr>
        <w:pPrChange w:id="719" w:author="Adriano Carneiro" w:date="2026-10-05T11:01:00Z" w16du:dateUtc="2026-10-05T14:01:00Z">
          <w:pPr>
            <w:pStyle w:val="Corpodetexto"/>
            <w:numPr>
              <w:ilvl w:val="1"/>
              <w:numId w:val="30"/>
            </w:numPr>
            <w:spacing w:before="120" w:beforeAutospacing="0" w:after="120" w:afterAutospacing="0"/>
            <w:ind w:left="855" w:hanging="495"/>
            <w:jc w:val="both"/>
          </w:pPr>
        </w:pPrChange>
      </w:pPr>
    </w:p>
    <w:p w14:paraId="5074710D" w14:textId="77777777" w:rsidR="008053C2" w:rsidRPr="00E534A3" w:rsidRDefault="008053C2" w:rsidP="009936FD">
      <w:pPr>
        <w:pStyle w:val="Corpodetexto"/>
        <w:numPr>
          <w:ilvl w:val="0"/>
          <w:numId w:val="30"/>
        </w:numPr>
        <w:spacing w:before="120" w:beforeAutospacing="0" w:after="120" w:afterAutospacing="0" w:line="276" w:lineRule="auto"/>
        <w:ind w:left="0" w:firstLine="0"/>
        <w:rPr>
          <w:rStyle w:val="normaltextrun"/>
          <w:rFonts w:ascii="Arial" w:eastAsiaTheme="minorEastAsia" w:hAnsi="Arial" w:cs="Arial"/>
          <w:b/>
          <w:bCs/>
          <w:color w:val="000000"/>
          <w:sz w:val="20"/>
          <w:szCs w:val="20"/>
          <w:shd w:val="clear" w:color="auto" w:fill="FFFFFF"/>
        </w:rPr>
        <w:pPrChange w:id="720" w:author="Adriano Carneiro" w:date="2026-10-05T11:01:00Z" w16du:dateUtc="2026-10-05T14:01:00Z">
          <w:pPr>
            <w:pStyle w:val="Corpodetexto"/>
            <w:numPr>
              <w:numId w:val="30"/>
            </w:numPr>
          </w:pPr>
        </w:pPrChange>
      </w:pPr>
      <w:r w:rsidRPr="00E534A3">
        <w:rPr>
          <w:rStyle w:val="normaltextrun"/>
          <w:rFonts w:ascii="Arial" w:eastAsiaTheme="minorEastAsia" w:hAnsi="Arial" w:cs="Arial"/>
          <w:b/>
          <w:bCs/>
          <w:color w:val="000000"/>
          <w:sz w:val="20"/>
          <w:szCs w:val="20"/>
          <w:shd w:val="clear" w:color="auto" w:fill="FFFFFF"/>
        </w:rPr>
        <w:t>ANEXOS DESTE DOCUMENTO</w:t>
      </w:r>
    </w:p>
    <w:p w14:paraId="1E21ED0C" w14:textId="50DFAC7F" w:rsidR="008053C2" w:rsidRPr="00E534A3" w:rsidRDefault="008053C2" w:rsidP="009936FD">
      <w:pPr>
        <w:pStyle w:val="Corpodetexto"/>
        <w:spacing w:before="120" w:beforeAutospacing="0" w:after="120" w:afterAutospacing="0" w:line="276" w:lineRule="auto"/>
        <w:jc w:val="both"/>
        <w:rPr>
          <w:rStyle w:val="normaltextrun"/>
          <w:rFonts w:ascii="Arial" w:eastAsiaTheme="minorEastAsia" w:hAnsi="Arial" w:cs="Arial"/>
          <w:color w:val="000000"/>
          <w:sz w:val="20"/>
          <w:szCs w:val="20"/>
          <w:shd w:val="clear" w:color="auto" w:fill="FFFFFF"/>
        </w:rPr>
        <w:pPrChange w:id="721" w:author="Adriano Carneiro" w:date="2026-10-05T11:01:00Z" w16du:dateUtc="2026-10-05T14:01:00Z">
          <w:pPr>
            <w:pStyle w:val="Corpodetexto"/>
            <w:spacing w:before="0" w:beforeAutospacing="0" w:after="120" w:afterAutospacing="0"/>
            <w:jc w:val="both"/>
          </w:pPr>
        </w:pPrChange>
      </w:pPr>
      <w:r w:rsidRPr="00E534A3">
        <w:rPr>
          <w:rStyle w:val="normaltextrun"/>
          <w:rFonts w:ascii="Arial" w:eastAsiaTheme="minorEastAsia" w:hAnsi="Arial" w:cs="Arial"/>
          <w:color w:val="000000"/>
          <w:sz w:val="20"/>
          <w:szCs w:val="20"/>
          <w:shd w:val="clear" w:color="auto" w:fill="FFFFFF"/>
        </w:rPr>
        <w:t>9.1.</w:t>
      </w:r>
      <w:r w:rsidRPr="00E534A3">
        <w:rPr>
          <w:rStyle w:val="normaltextrun"/>
          <w:rFonts w:ascii="Arial" w:eastAsiaTheme="minorEastAsia" w:hAnsi="Arial" w:cs="Arial"/>
          <w:color w:val="000000"/>
          <w:sz w:val="20"/>
          <w:szCs w:val="20"/>
          <w:shd w:val="clear" w:color="auto" w:fill="FFFFFF"/>
        </w:rPr>
        <w:tab/>
        <w:t>Formulário de Avaliação da Qualidade dos Serviços</w:t>
      </w:r>
      <w:ins w:id="722" w:author="Adriano Carneiro" w:date="2026-08-25T15:04:00Z" w16du:dateUtc="2026-08-25T18:04:00Z">
        <w:r w:rsidR="00530EEA">
          <w:rPr>
            <w:rStyle w:val="normaltextrun"/>
            <w:rFonts w:ascii="Arial" w:eastAsiaTheme="minorEastAsia" w:hAnsi="Arial" w:cs="Arial"/>
            <w:color w:val="000000"/>
            <w:sz w:val="20"/>
            <w:szCs w:val="20"/>
            <w:shd w:val="clear" w:color="auto" w:fill="FFFFFF"/>
          </w:rPr>
          <w:t xml:space="preserve"> de Vigilância e Segurança Patrimonial</w:t>
        </w:r>
      </w:ins>
      <w:r w:rsidRPr="00E534A3">
        <w:rPr>
          <w:rStyle w:val="normaltextrun"/>
          <w:rFonts w:ascii="Arial" w:eastAsiaTheme="minorEastAsia" w:hAnsi="Arial" w:cs="Arial"/>
          <w:color w:val="000000"/>
          <w:sz w:val="20"/>
          <w:szCs w:val="20"/>
          <w:shd w:val="clear" w:color="auto" w:fill="FFFFFF"/>
        </w:rPr>
        <w:t>.</w:t>
      </w:r>
    </w:p>
    <w:p w14:paraId="168F995D" w14:textId="77777777" w:rsidR="008053C2" w:rsidRPr="00E534A3" w:rsidRDefault="008053C2" w:rsidP="009936FD">
      <w:pPr>
        <w:pStyle w:val="Corpodetexto"/>
        <w:spacing w:before="120" w:beforeAutospacing="0" w:after="120" w:afterAutospacing="0" w:line="276" w:lineRule="auto"/>
        <w:jc w:val="both"/>
        <w:rPr>
          <w:rStyle w:val="normaltextrun"/>
          <w:rFonts w:ascii="Arial" w:eastAsiaTheme="minorEastAsia" w:hAnsi="Arial" w:cs="Arial"/>
          <w:color w:val="000000"/>
          <w:sz w:val="20"/>
          <w:szCs w:val="20"/>
          <w:shd w:val="clear" w:color="auto" w:fill="FFFFFF"/>
        </w:rPr>
        <w:pPrChange w:id="723" w:author="Adriano Carneiro" w:date="2026-10-05T11:01:00Z" w16du:dateUtc="2026-10-05T14:01:00Z">
          <w:pPr>
            <w:pStyle w:val="Corpodetexto"/>
            <w:spacing w:before="0" w:beforeAutospacing="0" w:after="120" w:afterAutospacing="0"/>
            <w:jc w:val="both"/>
          </w:pPr>
        </w:pPrChange>
      </w:pPr>
      <w:r w:rsidRPr="00E534A3">
        <w:rPr>
          <w:rStyle w:val="normaltextrun"/>
          <w:rFonts w:ascii="Arial" w:eastAsiaTheme="minorEastAsia" w:hAnsi="Arial" w:cs="Arial"/>
          <w:color w:val="000000"/>
          <w:sz w:val="20"/>
          <w:szCs w:val="20"/>
          <w:shd w:val="clear" w:color="auto" w:fill="FFFFFF"/>
        </w:rPr>
        <w:t>9.2.</w:t>
      </w:r>
      <w:r w:rsidRPr="00E534A3">
        <w:rPr>
          <w:rStyle w:val="normaltextrun"/>
          <w:rFonts w:ascii="Arial" w:eastAsiaTheme="minorEastAsia" w:hAnsi="Arial" w:cs="Arial"/>
          <w:color w:val="000000"/>
          <w:sz w:val="20"/>
          <w:szCs w:val="20"/>
          <w:shd w:val="clear" w:color="auto" w:fill="FFFFFF"/>
        </w:rPr>
        <w:tab/>
        <w:t>Instruções para o Preenchimento do Formulário de Avaliação da Qualidade dos Serviços.</w:t>
      </w:r>
    </w:p>
    <w:p w14:paraId="1DFB3A83" w14:textId="77777777" w:rsidR="008053C2" w:rsidRPr="00E534A3" w:rsidRDefault="008053C2" w:rsidP="009936FD">
      <w:pPr>
        <w:pStyle w:val="Corpodetexto"/>
        <w:spacing w:before="120" w:beforeAutospacing="0" w:after="120" w:afterAutospacing="0" w:line="276" w:lineRule="auto"/>
        <w:jc w:val="both"/>
        <w:rPr>
          <w:rStyle w:val="normaltextrun"/>
          <w:rFonts w:ascii="Arial" w:eastAsiaTheme="minorEastAsia" w:hAnsi="Arial" w:cs="Arial"/>
          <w:color w:val="000000"/>
          <w:sz w:val="20"/>
          <w:szCs w:val="20"/>
          <w:shd w:val="clear" w:color="auto" w:fill="FFFFFF"/>
        </w:rPr>
        <w:pPrChange w:id="724" w:author="Adriano Carneiro" w:date="2026-10-05T11:01:00Z" w16du:dateUtc="2026-10-05T14:01:00Z">
          <w:pPr>
            <w:pStyle w:val="Corpodetexto"/>
            <w:spacing w:before="0" w:beforeAutospacing="0" w:after="120" w:afterAutospacing="0"/>
            <w:jc w:val="both"/>
          </w:pPr>
        </w:pPrChange>
      </w:pPr>
      <w:r w:rsidRPr="00E534A3">
        <w:rPr>
          <w:rStyle w:val="normaltextrun"/>
          <w:rFonts w:ascii="Arial" w:eastAsiaTheme="minorEastAsia" w:hAnsi="Arial" w:cs="Arial"/>
          <w:color w:val="000000"/>
          <w:sz w:val="20"/>
          <w:szCs w:val="20"/>
          <w:shd w:val="clear" w:color="auto" w:fill="FFFFFF"/>
        </w:rPr>
        <w:t>9.3.</w:t>
      </w:r>
      <w:r w:rsidRPr="00E534A3">
        <w:rPr>
          <w:rStyle w:val="normaltextrun"/>
          <w:rFonts w:ascii="Arial" w:eastAsiaTheme="minorEastAsia" w:hAnsi="Arial" w:cs="Arial"/>
          <w:color w:val="000000"/>
          <w:sz w:val="20"/>
          <w:szCs w:val="20"/>
          <w:shd w:val="clear" w:color="auto" w:fill="FFFFFF"/>
        </w:rPr>
        <w:tab/>
        <w:t>Relatório das Instalações e Quadro-Resumo.</w:t>
      </w:r>
    </w:p>
    <w:p w14:paraId="4A007022" w14:textId="77777777" w:rsidR="008053C2" w:rsidRPr="00E534A3" w:rsidRDefault="008053C2" w:rsidP="008053C2">
      <w:pPr>
        <w:rPr>
          <w:rStyle w:val="normaltextrun"/>
          <w:rFonts w:ascii="Arial" w:hAnsi="Arial" w:cs="Arial"/>
          <w:color w:val="000000"/>
          <w:sz w:val="20"/>
          <w:szCs w:val="20"/>
          <w:shd w:val="clear" w:color="auto" w:fill="FFFFFF"/>
        </w:rPr>
      </w:pPr>
      <w:r w:rsidRPr="00E534A3">
        <w:rPr>
          <w:rStyle w:val="normaltextrun"/>
          <w:rFonts w:ascii="Arial" w:hAnsi="Arial" w:cs="Arial"/>
          <w:color w:val="000000"/>
          <w:sz w:val="20"/>
          <w:szCs w:val="20"/>
          <w:shd w:val="clear" w:color="auto" w:fill="FFFFFF"/>
        </w:rPr>
        <w:br w:type="page"/>
      </w:r>
    </w:p>
    <w:p w14:paraId="0DDA9934" w14:textId="0F47DD90" w:rsidR="008053C2" w:rsidRPr="008321E6" w:rsidRDefault="00530EEA">
      <w:pPr>
        <w:pStyle w:val="Corpodetexto"/>
        <w:spacing w:before="120" w:beforeAutospacing="0" w:after="120" w:afterAutospacing="0" w:line="276" w:lineRule="auto"/>
        <w:rPr>
          <w:rFonts w:ascii="Arial" w:hAnsi="Arial" w:cs="Arial"/>
          <w:b/>
          <w:sz w:val="20"/>
          <w:szCs w:val="20"/>
          <w:rPrChange w:id="725" w:author="Álber Medeiros Julianelli" w:date="2026-09-28T18:07:00Z" w16du:dateUtc="2026-09-28T21:07:00Z">
            <w:rPr>
              <w:rFonts w:ascii="Arial" w:hAnsi="Arial" w:cs="Arial"/>
              <w:b/>
              <w:sz w:val="22"/>
              <w:szCs w:val="22"/>
            </w:rPr>
          </w:rPrChange>
        </w:rPr>
        <w:pPrChange w:id="726" w:author="Álber Medeiros Julianelli" w:date="2026-09-28T18:05:00Z" w16du:dateUtc="2026-09-28T21:05:00Z">
          <w:pPr>
            <w:pStyle w:val="Corpodetexto"/>
            <w:spacing w:before="1"/>
            <w:ind w:right="724"/>
            <w:jc w:val="both"/>
          </w:pPr>
        </w:pPrChange>
      </w:pPr>
      <w:ins w:id="727" w:author="Adriano Carneiro" w:date="2026-08-25T15:03:00Z" w16du:dateUtc="2026-08-25T18:03:00Z">
        <w:r w:rsidRPr="008321E6">
          <w:rPr>
            <w:rFonts w:ascii="Arial" w:hAnsi="Arial" w:cs="Arial"/>
            <w:b/>
            <w:sz w:val="20"/>
            <w:szCs w:val="20"/>
            <w:rPrChange w:id="728" w:author="Álber Medeiros Julianelli" w:date="2026-09-28T18:07:00Z" w16du:dateUtc="2026-09-28T21:07:00Z">
              <w:rPr>
                <w:rFonts w:ascii="Arial" w:hAnsi="Arial" w:cs="Arial"/>
                <w:b/>
                <w:sz w:val="22"/>
                <w:szCs w:val="22"/>
              </w:rPr>
            </w:rPrChange>
          </w:rPr>
          <w:lastRenderedPageBreak/>
          <w:t xml:space="preserve">9.1. </w:t>
        </w:r>
      </w:ins>
      <w:r w:rsidR="008053C2" w:rsidRPr="008321E6">
        <w:rPr>
          <w:rFonts w:ascii="Arial" w:hAnsi="Arial" w:cs="Arial"/>
          <w:b/>
          <w:sz w:val="20"/>
          <w:szCs w:val="20"/>
          <w:rPrChange w:id="729" w:author="Álber Medeiros Julianelli" w:date="2026-09-28T18:07:00Z" w16du:dateUtc="2026-09-28T21:07:00Z">
            <w:rPr>
              <w:rFonts w:ascii="Arial" w:hAnsi="Arial" w:cs="Arial"/>
              <w:b/>
              <w:sz w:val="22"/>
              <w:szCs w:val="22"/>
            </w:rPr>
          </w:rPrChange>
        </w:rPr>
        <w:t>Formulário de Avaliação da Qualidade dos Serviços de Vigilância e Segurança Patrimonial</w:t>
      </w:r>
    </w:p>
    <w:tbl>
      <w:tblPr>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Change w:id="730" w:author="Adriano Carneiro" w:date="2026-08-25T15:12:00Z" w16du:dateUtc="2026-08-25T18:12:00Z">
          <w:tblPr>
            <w:tblW w:w="850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PrChange>
      </w:tblPr>
      <w:tblGrid>
        <w:gridCol w:w="2693"/>
        <w:gridCol w:w="1984"/>
        <w:gridCol w:w="1843"/>
        <w:gridCol w:w="3119"/>
        <w:tblGridChange w:id="731">
          <w:tblGrid>
            <w:gridCol w:w="15"/>
            <w:gridCol w:w="2678"/>
            <w:gridCol w:w="15"/>
            <w:gridCol w:w="1969"/>
            <w:gridCol w:w="15"/>
            <w:gridCol w:w="1828"/>
            <w:gridCol w:w="15"/>
            <w:gridCol w:w="1984"/>
            <w:gridCol w:w="1120"/>
          </w:tblGrid>
        </w:tblGridChange>
      </w:tblGrid>
      <w:tr w:rsidR="00EA506B" w:rsidRPr="009A257A" w14:paraId="42AE0F7F" w14:textId="77777777" w:rsidTr="00BE0538">
        <w:trPr>
          <w:trHeight w:val="414"/>
          <w:ins w:id="732" w:author="Adriano Carneiro" w:date="2026-08-25T15:06:00Z"/>
          <w:trPrChange w:id="733" w:author="Adriano Carneiro" w:date="2026-08-25T15:12:00Z" w16du:dateUtc="2026-08-25T18:12:00Z">
            <w:trPr>
              <w:gridBefore w:val="1"/>
              <w:gridAfter w:val="1"/>
              <w:trHeight w:val="414"/>
            </w:trPr>
          </w:trPrChange>
        </w:trPr>
        <w:tc>
          <w:tcPr>
            <w:tcW w:w="2693" w:type="dxa"/>
            <w:tcPrChange w:id="734" w:author="Adriano Carneiro" w:date="2026-08-25T15:12:00Z" w16du:dateUtc="2026-08-25T18:12:00Z">
              <w:tcPr>
                <w:tcW w:w="2694" w:type="dxa"/>
                <w:gridSpan w:val="2"/>
              </w:tcPr>
            </w:tcPrChange>
          </w:tcPr>
          <w:p w14:paraId="26FDAF0C" w14:textId="77777777" w:rsidR="00EA506B" w:rsidRPr="009A257A" w:rsidRDefault="00EA506B" w:rsidP="006A1C48">
            <w:pPr>
              <w:spacing w:line="206" w:lineRule="auto"/>
              <w:ind w:left="107"/>
              <w:rPr>
                <w:ins w:id="735" w:author="Adriano Carneiro" w:date="2026-08-25T15:06:00Z" w16du:dateUtc="2026-08-25T18:06:00Z"/>
                <w:rFonts w:ascii="Arial" w:eastAsia="Times New Roman" w:hAnsi="Arial" w:cs="Arial"/>
                <w:sz w:val="18"/>
                <w:szCs w:val="18"/>
                <w:rPrChange w:id="736" w:author="Adriano Carneiro" w:date="2026-08-25T15:14:00Z" w16du:dateUtc="2026-08-25T18:14:00Z">
                  <w:rPr>
                    <w:ins w:id="737" w:author="Adriano Carneiro" w:date="2026-08-25T15:06:00Z" w16du:dateUtc="2026-08-25T18:06:00Z"/>
                    <w:rFonts w:ascii="Times New Roman" w:eastAsia="Times New Roman" w:hAnsi="Times New Roman" w:cs="Times New Roman"/>
                    <w:sz w:val="18"/>
                    <w:szCs w:val="18"/>
                  </w:rPr>
                </w:rPrChange>
              </w:rPr>
            </w:pPr>
            <w:ins w:id="738" w:author="Adriano Carneiro" w:date="2026-08-25T15:06:00Z" w16du:dateUtc="2026-08-25T18:06:00Z">
              <w:r w:rsidRPr="009A257A">
                <w:rPr>
                  <w:rFonts w:ascii="Arial" w:eastAsia="Times New Roman" w:hAnsi="Arial" w:cs="Arial"/>
                  <w:sz w:val="18"/>
                  <w:szCs w:val="18"/>
                  <w:rPrChange w:id="739" w:author="Adriano Carneiro" w:date="2026-08-25T15:14:00Z" w16du:dateUtc="2026-08-25T18:14:00Z">
                    <w:rPr>
                      <w:rFonts w:ascii="Times New Roman" w:eastAsia="Times New Roman" w:hAnsi="Times New Roman" w:cs="Times New Roman"/>
                      <w:sz w:val="18"/>
                      <w:szCs w:val="18"/>
                    </w:rPr>
                  </w:rPrChange>
                </w:rPr>
                <w:t>Contrato número:</w:t>
              </w:r>
            </w:ins>
          </w:p>
        </w:tc>
        <w:tc>
          <w:tcPr>
            <w:tcW w:w="1984" w:type="dxa"/>
            <w:tcPrChange w:id="740" w:author="Adriano Carneiro" w:date="2026-08-25T15:12:00Z" w16du:dateUtc="2026-08-25T18:12:00Z">
              <w:tcPr>
                <w:tcW w:w="1984" w:type="dxa"/>
                <w:gridSpan w:val="2"/>
              </w:tcPr>
            </w:tcPrChange>
          </w:tcPr>
          <w:p w14:paraId="6D3120C5" w14:textId="77777777" w:rsidR="00EA506B" w:rsidRPr="009A257A" w:rsidRDefault="00EA506B" w:rsidP="006A1C48">
            <w:pPr>
              <w:spacing w:line="206" w:lineRule="auto"/>
              <w:ind w:left="107"/>
              <w:rPr>
                <w:ins w:id="741" w:author="Adriano Carneiro" w:date="2026-08-25T15:06:00Z" w16du:dateUtc="2026-08-25T18:06:00Z"/>
                <w:rFonts w:ascii="Arial" w:eastAsia="Times New Roman" w:hAnsi="Arial" w:cs="Arial"/>
                <w:sz w:val="18"/>
                <w:szCs w:val="18"/>
                <w:rPrChange w:id="742" w:author="Adriano Carneiro" w:date="2026-08-25T15:14:00Z" w16du:dateUtc="2026-08-25T18:14:00Z">
                  <w:rPr>
                    <w:ins w:id="743" w:author="Adriano Carneiro" w:date="2026-08-25T15:06:00Z" w16du:dateUtc="2026-08-25T18:06:00Z"/>
                    <w:rFonts w:ascii="Times New Roman" w:eastAsia="Times New Roman" w:hAnsi="Times New Roman" w:cs="Times New Roman"/>
                    <w:sz w:val="18"/>
                    <w:szCs w:val="18"/>
                  </w:rPr>
                </w:rPrChange>
              </w:rPr>
            </w:pPr>
            <w:ins w:id="744" w:author="Adriano Carneiro" w:date="2026-08-25T15:06:00Z" w16du:dateUtc="2026-08-25T18:06:00Z">
              <w:r w:rsidRPr="009A257A">
                <w:rPr>
                  <w:rFonts w:ascii="Arial" w:eastAsia="Times New Roman" w:hAnsi="Arial" w:cs="Arial"/>
                  <w:sz w:val="18"/>
                  <w:szCs w:val="18"/>
                  <w:rPrChange w:id="745" w:author="Adriano Carneiro" w:date="2026-08-25T15:14:00Z" w16du:dateUtc="2026-08-25T18:14:00Z">
                    <w:rPr>
                      <w:rFonts w:ascii="Times New Roman" w:eastAsia="Times New Roman" w:hAnsi="Times New Roman" w:cs="Times New Roman"/>
                      <w:sz w:val="18"/>
                      <w:szCs w:val="18"/>
                    </w:rPr>
                  </w:rPrChange>
                </w:rPr>
                <w:t>Unidade:</w:t>
              </w:r>
            </w:ins>
          </w:p>
        </w:tc>
        <w:tc>
          <w:tcPr>
            <w:tcW w:w="1843" w:type="dxa"/>
            <w:tcPrChange w:id="746" w:author="Adriano Carneiro" w:date="2026-08-25T15:12:00Z" w16du:dateUtc="2026-08-25T18:12:00Z">
              <w:tcPr>
                <w:tcW w:w="1843" w:type="dxa"/>
                <w:gridSpan w:val="2"/>
              </w:tcPr>
            </w:tcPrChange>
          </w:tcPr>
          <w:p w14:paraId="10C3155D" w14:textId="77777777" w:rsidR="00EA506B" w:rsidRPr="009A257A" w:rsidRDefault="00EA506B" w:rsidP="006A1C48">
            <w:pPr>
              <w:spacing w:line="206" w:lineRule="auto"/>
              <w:ind w:left="107"/>
              <w:rPr>
                <w:ins w:id="747" w:author="Adriano Carneiro" w:date="2026-08-25T15:06:00Z" w16du:dateUtc="2026-08-25T18:06:00Z"/>
                <w:rFonts w:ascii="Arial" w:eastAsia="Times New Roman" w:hAnsi="Arial" w:cs="Arial"/>
                <w:sz w:val="18"/>
                <w:szCs w:val="18"/>
                <w:rPrChange w:id="748" w:author="Adriano Carneiro" w:date="2026-08-25T15:14:00Z" w16du:dateUtc="2026-08-25T18:14:00Z">
                  <w:rPr>
                    <w:ins w:id="749" w:author="Adriano Carneiro" w:date="2026-08-25T15:06:00Z" w16du:dateUtc="2026-08-25T18:06:00Z"/>
                    <w:rFonts w:ascii="Times New Roman" w:eastAsia="Times New Roman" w:hAnsi="Times New Roman" w:cs="Times New Roman"/>
                    <w:sz w:val="18"/>
                    <w:szCs w:val="18"/>
                  </w:rPr>
                </w:rPrChange>
              </w:rPr>
            </w:pPr>
            <w:ins w:id="750" w:author="Adriano Carneiro" w:date="2026-08-25T15:06:00Z" w16du:dateUtc="2026-08-25T18:06:00Z">
              <w:r w:rsidRPr="009A257A">
                <w:rPr>
                  <w:rFonts w:ascii="Arial" w:eastAsia="Times New Roman" w:hAnsi="Arial" w:cs="Arial"/>
                  <w:sz w:val="18"/>
                  <w:szCs w:val="18"/>
                  <w:rPrChange w:id="751" w:author="Adriano Carneiro" w:date="2026-08-25T15:14:00Z" w16du:dateUtc="2026-08-25T18:14:00Z">
                    <w:rPr>
                      <w:rFonts w:ascii="Times New Roman" w:eastAsia="Times New Roman" w:hAnsi="Times New Roman" w:cs="Times New Roman"/>
                      <w:sz w:val="18"/>
                      <w:szCs w:val="18"/>
                    </w:rPr>
                  </w:rPrChange>
                </w:rPr>
                <w:t>Período:</w:t>
              </w:r>
            </w:ins>
          </w:p>
        </w:tc>
        <w:tc>
          <w:tcPr>
            <w:tcW w:w="3119" w:type="dxa"/>
            <w:tcPrChange w:id="752" w:author="Adriano Carneiro" w:date="2026-08-25T15:12:00Z" w16du:dateUtc="2026-08-25T18:12:00Z">
              <w:tcPr>
                <w:tcW w:w="1984" w:type="dxa"/>
              </w:tcPr>
            </w:tcPrChange>
          </w:tcPr>
          <w:p w14:paraId="27174490" w14:textId="77777777" w:rsidR="00EA506B" w:rsidRPr="009A257A" w:rsidRDefault="00EA506B" w:rsidP="006A1C48">
            <w:pPr>
              <w:spacing w:line="206" w:lineRule="auto"/>
              <w:ind w:left="106"/>
              <w:rPr>
                <w:ins w:id="753" w:author="Adriano Carneiro" w:date="2026-08-25T15:06:00Z" w16du:dateUtc="2026-08-25T18:06:00Z"/>
                <w:rFonts w:ascii="Arial" w:eastAsia="Times New Roman" w:hAnsi="Arial" w:cs="Arial"/>
                <w:sz w:val="18"/>
                <w:szCs w:val="18"/>
                <w:rPrChange w:id="754" w:author="Adriano Carneiro" w:date="2026-08-25T15:14:00Z" w16du:dateUtc="2026-08-25T18:14:00Z">
                  <w:rPr>
                    <w:ins w:id="755" w:author="Adriano Carneiro" w:date="2026-08-25T15:06:00Z" w16du:dateUtc="2026-08-25T18:06:00Z"/>
                    <w:rFonts w:ascii="Times New Roman" w:eastAsia="Times New Roman" w:hAnsi="Times New Roman" w:cs="Times New Roman"/>
                    <w:sz w:val="18"/>
                    <w:szCs w:val="18"/>
                  </w:rPr>
                </w:rPrChange>
              </w:rPr>
            </w:pPr>
            <w:ins w:id="756" w:author="Adriano Carneiro" w:date="2026-08-25T15:06:00Z" w16du:dateUtc="2026-08-25T18:06:00Z">
              <w:r w:rsidRPr="009A257A">
                <w:rPr>
                  <w:rFonts w:ascii="Arial" w:eastAsia="Times New Roman" w:hAnsi="Arial" w:cs="Arial"/>
                  <w:sz w:val="18"/>
                  <w:szCs w:val="18"/>
                  <w:rPrChange w:id="757" w:author="Adriano Carneiro" w:date="2026-08-25T15:14:00Z" w16du:dateUtc="2026-08-25T18:14:00Z">
                    <w:rPr>
                      <w:rFonts w:ascii="Times New Roman" w:eastAsia="Times New Roman" w:hAnsi="Times New Roman" w:cs="Times New Roman"/>
                      <w:sz w:val="18"/>
                      <w:szCs w:val="18"/>
                    </w:rPr>
                  </w:rPrChange>
                </w:rPr>
                <w:t>Data:</w:t>
              </w:r>
            </w:ins>
          </w:p>
        </w:tc>
      </w:tr>
      <w:tr w:rsidR="00EA506B" w:rsidRPr="009A257A" w14:paraId="3B6029B8" w14:textId="77777777" w:rsidTr="00BE0538">
        <w:trPr>
          <w:trHeight w:val="412"/>
          <w:ins w:id="758" w:author="Adriano Carneiro" w:date="2026-08-25T15:06:00Z"/>
          <w:trPrChange w:id="759" w:author="Adriano Carneiro" w:date="2026-08-25T15:12:00Z" w16du:dateUtc="2026-08-25T18:12:00Z">
            <w:trPr>
              <w:gridBefore w:val="1"/>
              <w:gridAfter w:val="1"/>
              <w:trHeight w:val="412"/>
            </w:trPr>
          </w:trPrChange>
        </w:trPr>
        <w:tc>
          <w:tcPr>
            <w:tcW w:w="9639" w:type="dxa"/>
            <w:gridSpan w:val="4"/>
            <w:tcPrChange w:id="760" w:author="Adriano Carneiro" w:date="2026-08-25T15:12:00Z" w16du:dateUtc="2026-08-25T18:12:00Z">
              <w:tcPr>
                <w:tcW w:w="8505" w:type="dxa"/>
                <w:gridSpan w:val="7"/>
              </w:tcPr>
            </w:tcPrChange>
          </w:tcPr>
          <w:p w14:paraId="2A95440B" w14:textId="77777777" w:rsidR="00EA506B" w:rsidRPr="009A257A" w:rsidRDefault="00EA506B" w:rsidP="006A1C48">
            <w:pPr>
              <w:spacing w:line="206" w:lineRule="auto"/>
              <w:ind w:left="107"/>
              <w:rPr>
                <w:ins w:id="761" w:author="Adriano Carneiro" w:date="2026-08-25T15:06:00Z" w16du:dateUtc="2026-08-25T18:06:00Z"/>
                <w:rFonts w:ascii="Arial" w:eastAsia="Times New Roman" w:hAnsi="Arial" w:cs="Arial"/>
                <w:sz w:val="18"/>
                <w:szCs w:val="18"/>
                <w:rPrChange w:id="762" w:author="Adriano Carneiro" w:date="2026-08-25T15:14:00Z" w16du:dateUtc="2026-08-25T18:14:00Z">
                  <w:rPr>
                    <w:ins w:id="763" w:author="Adriano Carneiro" w:date="2026-08-25T15:06:00Z" w16du:dateUtc="2026-08-25T18:06:00Z"/>
                    <w:rFonts w:ascii="Times New Roman" w:eastAsia="Times New Roman" w:hAnsi="Times New Roman" w:cs="Times New Roman"/>
                    <w:sz w:val="18"/>
                    <w:szCs w:val="18"/>
                  </w:rPr>
                </w:rPrChange>
              </w:rPr>
            </w:pPr>
            <w:ins w:id="764" w:author="Adriano Carneiro" w:date="2026-08-25T15:06:00Z" w16du:dateUtc="2026-08-25T18:06:00Z">
              <w:r w:rsidRPr="009A257A">
                <w:rPr>
                  <w:rFonts w:ascii="Arial" w:eastAsia="Times New Roman" w:hAnsi="Arial" w:cs="Arial"/>
                  <w:sz w:val="18"/>
                  <w:szCs w:val="18"/>
                  <w:rPrChange w:id="765" w:author="Adriano Carneiro" w:date="2026-08-25T15:14:00Z" w16du:dateUtc="2026-08-25T18:14:00Z">
                    <w:rPr>
                      <w:rFonts w:ascii="Times New Roman" w:eastAsia="Times New Roman" w:hAnsi="Times New Roman" w:cs="Times New Roman"/>
                      <w:sz w:val="18"/>
                      <w:szCs w:val="18"/>
                    </w:rPr>
                  </w:rPrChange>
                </w:rPr>
                <w:t>Contratado:</w:t>
              </w:r>
            </w:ins>
          </w:p>
        </w:tc>
      </w:tr>
      <w:tr w:rsidR="00EA506B" w:rsidRPr="009A257A" w14:paraId="2E2A66A9" w14:textId="77777777" w:rsidTr="00BE0538">
        <w:trPr>
          <w:trHeight w:val="414"/>
          <w:ins w:id="766" w:author="Adriano Carneiro" w:date="2026-08-25T15:06:00Z"/>
          <w:trPrChange w:id="767" w:author="Adriano Carneiro" w:date="2026-08-25T15:12:00Z" w16du:dateUtc="2026-08-25T18:12:00Z">
            <w:trPr>
              <w:gridBefore w:val="1"/>
              <w:gridAfter w:val="1"/>
              <w:trHeight w:val="414"/>
            </w:trPr>
          </w:trPrChange>
        </w:trPr>
        <w:tc>
          <w:tcPr>
            <w:tcW w:w="9639" w:type="dxa"/>
            <w:gridSpan w:val="4"/>
            <w:tcPrChange w:id="768" w:author="Adriano Carneiro" w:date="2026-08-25T15:12:00Z" w16du:dateUtc="2026-08-25T18:12:00Z">
              <w:tcPr>
                <w:tcW w:w="8505" w:type="dxa"/>
                <w:gridSpan w:val="7"/>
              </w:tcPr>
            </w:tcPrChange>
          </w:tcPr>
          <w:p w14:paraId="732D5BDF" w14:textId="77777777" w:rsidR="00EA506B" w:rsidRPr="009A257A" w:rsidRDefault="00EA506B" w:rsidP="006A1C48">
            <w:pPr>
              <w:spacing w:before="1"/>
              <w:ind w:left="107"/>
              <w:rPr>
                <w:ins w:id="769" w:author="Adriano Carneiro" w:date="2026-08-25T15:06:00Z" w16du:dateUtc="2026-08-25T18:06:00Z"/>
                <w:rFonts w:ascii="Arial" w:eastAsia="Times New Roman" w:hAnsi="Arial" w:cs="Arial"/>
                <w:sz w:val="18"/>
                <w:szCs w:val="18"/>
                <w:rPrChange w:id="770" w:author="Adriano Carneiro" w:date="2026-08-25T15:14:00Z" w16du:dateUtc="2026-08-25T18:14:00Z">
                  <w:rPr>
                    <w:ins w:id="771" w:author="Adriano Carneiro" w:date="2026-08-25T15:06:00Z" w16du:dateUtc="2026-08-25T18:06:00Z"/>
                    <w:rFonts w:ascii="Times New Roman" w:eastAsia="Times New Roman" w:hAnsi="Times New Roman" w:cs="Times New Roman"/>
                    <w:sz w:val="18"/>
                    <w:szCs w:val="18"/>
                  </w:rPr>
                </w:rPrChange>
              </w:rPr>
            </w:pPr>
            <w:ins w:id="772" w:author="Adriano Carneiro" w:date="2026-08-25T15:06:00Z" w16du:dateUtc="2026-08-25T18:06:00Z">
              <w:r w:rsidRPr="009A257A">
                <w:rPr>
                  <w:rFonts w:ascii="Arial" w:eastAsia="Times New Roman" w:hAnsi="Arial" w:cs="Arial"/>
                  <w:sz w:val="18"/>
                  <w:szCs w:val="18"/>
                  <w:rPrChange w:id="773" w:author="Adriano Carneiro" w:date="2026-08-25T15:14:00Z" w16du:dateUtc="2026-08-25T18:14:00Z">
                    <w:rPr>
                      <w:rFonts w:ascii="Times New Roman" w:eastAsia="Times New Roman" w:hAnsi="Times New Roman" w:cs="Times New Roman"/>
                      <w:sz w:val="18"/>
                      <w:szCs w:val="18"/>
                    </w:rPr>
                  </w:rPrChange>
                </w:rPr>
                <w:t>Responsável pela fiscalização:</w:t>
              </w:r>
            </w:ins>
          </w:p>
        </w:tc>
      </w:tr>
      <w:tr w:rsidR="00EA506B" w:rsidRPr="009A257A" w14:paraId="45ADE756" w14:textId="77777777" w:rsidTr="00BE0538">
        <w:trPr>
          <w:trHeight w:val="414"/>
          <w:ins w:id="774" w:author="Adriano Carneiro" w:date="2026-08-25T15:06:00Z"/>
          <w:trPrChange w:id="775" w:author="Adriano Carneiro" w:date="2026-08-25T15:12:00Z" w16du:dateUtc="2026-08-25T18:12:00Z">
            <w:trPr>
              <w:gridBefore w:val="1"/>
              <w:gridAfter w:val="1"/>
              <w:trHeight w:val="414"/>
            </w:trPr>
          </w:trPrChange>
        </w:trPr>
        <w:tc>
          <w:tcPr>
            <w:tcW w:w="9639" w:type="dxa"/>
            <w:gridSpan w:val="4"/>
            <w:tcPrChange w:id="776" w:author="Adriano Carneiro" w:date="2026-08-25T15:12:00Z" w16du:dateUtc="2026-08-25T18:12:00Z">
              <w:tcPr>
                <w:tcW w:w="8505" w:type="dxa"/>
                <w:gridSpan w:val="7"/>
              </w:tcPr>
            </w:tcPrChange>
          </w:tcPr>
          <w:p w14:paraId="2BB1238F" w14:textId="77777777" w:rsidR="00EA506B" w:rsidRPr="009A257A" w:rsidRDefault="00EA506B" w:rsidP="006A1C48">
            <w:pPr>
              <w:spacing w:line="206" w:lineRule="auto"/>
              <w:ind w:left="107"/>
              <w:rPr>
                <w:ins w:id="777" w:author="Adriano Carneiro" w:date="2026-08-25T15:06:00Z" w16du:dateUtc="2026-08-25T18:06:00Z"/>
                <w:rFonts w:ascii="Arial" w:eastAsia="Times New Roman" w:hAnsi="Arial" w:cs="Arial"/>
                <w:sz w:val="18"/>
                <w:szCs w:val="18"/>
                <w:rPrChange w:id="778" w:author="Adriano Carneiro" w:date="2026-08-25T15:14:00Z" w16du:dateUtc="2026-08-25T18:14:00Z">
                  <w:rPr>
                    <w:ins w:id="779" w:author="Adriano Carneiro" w:date="2026-08-25T15:06:00Z" w16du:dateUtc="2026-08-25T18:06:00Z"/>
                    <w:rFonts w:ascii="Times New Roman" w:eastAsia="Times New Roman" w:hAnsi="Times New Roman" w:cs="Times New Roman"/>
                    <w:sz w:val="18"/>
                    <w:szCs w:val="18"/>
                  </w:rPr>
                </w:rPrChange>
              </w:rPr>
            </w:pPr>
            <w:ins w:id="780" w:author="Adriano Carneiro" w:date="2026-08-25T15:06:00Z" w16du:dateUtc="2026-08-25T18:06:00Z">
              <w:r w:rsidRPr="009A257A">
                <w:rPr>
                  <w:rFonts w:ascii="Arial" w:eastAsia="Times New Roman" w:hAnsi="Arial" w:cs="Arial"/>
                  <w:sz w:val="18"/>
                  <w:szCs w:val="18"/>
                  <w:rPrChange w:id="781" w:author="Adriano Carneiro" w:date="2026-08-25T15:14:00Z" w16du:dateUtc="2026-08-25T18:14:00Z">
                    <w:rPr>
                      <w:rFonts w:ascii="Times New Roman" w:eastAsia="Times New Roman" w:hAnsi="Times New Roman" w:cs="Times New Roman"/>
                      <w:sz w:val="18"/>
                      <w:szCs w:val="18"/>
                    </w:rPr>
                  </w:rPrChange>
                </w:rPr>
                <w:t>Gestor do contrato:</w:t>
              </w:r>
            </w:ins>
          </w:p>
        </w:tc>
      </w:tr>
    </w:tbl>
    <w:p w14:paraId="3B90A589" w14:textId="77777777" w:rsidR="00EA506B" w:rsidRPr="009A257A" w:rsidRDefault="00EA506B" w:rsidP="00EA506B">
      <w:pPr>
        <w:pBdr>
          <w:top w:val="nil"/>
          <w:left w:val="nil"/>
          <w:bottom w:val="nil"/>
          <w:right w:val="nil"/>
          <w:between w:val="nil"/>
        </w:pBdr>
        <w:spacing w:line="276" w:lineRule="auto"/>
        <w:ind w:left="999" w:right="851" w:hanging="432"/>
        <w:rPr>
          <w:ins w:id="782" w:author="Adriano Carneiro" w:date="2026-08-25T15:06:00Z" w16du:dateUtc="2026-08-25T18:06:00Z"/>
          <w:rFonts w:ascii="Arial" w:hAnsi="Arial" w:cs="Arial"/>
          <w:b/>
          <w:bCs/>
          <w:color w:val="000000"/>
          <w:rPrChange w:id="783" w:author="Adriano Carneiro" w:date="2026-08-25T15:14:00Z" w16du:dateUtc="2026-08-25T18:14:00Z">
            <w:rPr>
              <w:ins w:id="784" w:author="Adriano Carneiro" w:date="2026-08-25T15:06:00Z" w16du:dateUtc="2026-08-25T18:06:00Z"/>
              <w:b/>
              <w:bCs/>
              <w:color w:val="000000"/>
            </w:rPr>
          </w:rPrChange>
        </w:rPr>
      </w:pPr>
    </w:p>
    <w:tbl>
      <w:tblPr>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Change w:id="785" w:author="Adriano Carneiro" w:date="2026-08-25T15:13:00Z" w16du:dateUtc="2026-08-25T18:13:00Z">
          <w:tblPr>
            <w:tblW w:w="850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PrChange>
      </w:tblPr>
      <w:tblGrid>
        <w:gridCol w:w="4111"/>
        <w:gridCol w:w="1701"/>
        <w:gridCol w:w="1134"/>
        <w:gridCol w:w="2693"/>
        <w:tblGridChange w:id="786">
          <w:tblGrid>
            <w:gridCol w:w="15"/>
            <w:gridCol w:w="4096"/>
            <w:gridCol w:w="15"/>
            <w:gridCol w:w="1686"/>
            <w:gridCol w:w="15"/>
            <w:gridCol w:w="1119"/>
            <w:gridCol w:w="15"/>
            <w:gridCol w:w="1559"/>
            <w:gridCol w:w="1119"/>
          </w:tblGrid>
        </w:tblGridChange>
      </w:tblGrid>
      <w:tr w:rsidR="00EA506B" w:rsidRPr="009A257A" w14:paraId="3BABFD0C" w14:textId="77777777" w:rsidTr="009A257A">
        <w:trPr>
          <w:trHeight w:val="414"/>
          <w:ins w:id="787" w:author="Adriano Carneiro" w:date="2026-08-25T15:06:00Z"/>
          <w:trPrChange w:id="788" w:author="Adriano Carneiro" w:date="2026-08-25T15:13:00Z" w16du:dateUtc="2026-08-25T18:13:00Z">
            <w:trPr>
              <w:gridBefore w:val="1"/>
              <w:gridAfter w:val="1"/>
              <w:trHeight w:val="414"/>
            </w:trPr>
          </w:trPrChange>
        </w:trPr>
        <w:tc>
          <w:tcPr>
            <w:tcW w:w="4111" w:type="dxa"/>
            <w:shd w:val="clear" w:color="auto" w:fill="D9D9D9"/>
            <w:tcPrChange w:id="789" w:author="Adriano Carneiro" w:date="2026-08-25T15:13:00Z" w16du:dateUtc="2026-08-25T18:13:00Z">
              <w:tcPr>
                <w:tcW w:w="4111" w:type="dxa"/>
                <w:gridSpan w:val="2"/>
                <w:shd w:val="clear" w:color="auto" w:fill="D9D9D9"/>
              </w:tcPr>
            </w:tcPrChange>
          </w:tcPr>
          <w:p w14:paraId="372B43B3" w14:textId="77777777" w:rsidR="00EA506B" w:rsidRPr="009A257A" w:rsidRDefault="00EA506B" w:rsidP="006A1C48">
            <w:pPr>
              <w:spacing w:before="104"/>
              <w:rPr>
                <w:ins w:id="790" w:author="Adriano Carneiro" w:date="2026-08-25T15:06:00Z" w16du:dateUtc="2026-08-25T18:06:00Z"/>
                <w:rFonts w:ascii="Arial" w:eastAsia="Times New Roman" w:hAnsi="Arial" w:cs="Arial"/>
                <w:b/>
                <w:bCs/>
                <w:sz w:val="18"/>
                <w:szCs w:val="18"/>
                <w:rPrChange w:id="791" w:author="Adriano Carneiro" w:date="2026-08-25T15:14:00Z" w16du:dateUtc="2026-08-25T18:14:00Z">
                  <w:rPr>
                    <w:ins w:id="792" w:author="Adriano Carneiro" w:date="2026-08-25T15:06:00Z" w16du:dateUtc="2026-08-25T18:06:00Z"/>
                    <w:rFonts w:ascii="Times New Roman" w:eastAsia="Times New Roman" w:hAnsi="Times New Roman" w:cs="Times New Roman"/>
                    <w:b/>
                    <w:bCs/>
                    <w:sz w:val="18"/>
                    <w:szCs w:val="18"/>
                  </w:rPr>
                </w:rPrChange>
              </w:rPr>
            </w:pPr>
            <w:ins w:id="793" w:author="Adriano Carneiro" w:date="2026-08-25T15:06:00Z" w16du:dateUtc="2026-08-25T18:06:00Z">
              <w:r w:rsidRPr="009A257A">
                <w:rPr>
                  <w:rFonts w:ascii="Arial" w:eastAsia="Times New Roman" w:hAnsi="Arial" w:cs="Arial"/>
                  <w:b/>
                  <w:bCs/>
                  <w:sz w:val="18"/>
                  <w:szCs w:val="18"/>
                  <w:rPrChange w:id="794" w:author="Adriano Carneiro" w:date="2026-08-25T15:14:00Z" w16du:dateUtc="2026-08-25T18:14:00Z">
                    <w:rPr>
                      <w:rFonts w:ascii="Times New Roman" w:eastAsia="Times New Roman" w:hAnsi="Times New Roman" w:cs="Times New Roman"/>
                      <w:b/>
                      <w:bCs/>
                      <w:sz w:val="18"/>
                      <w:szCs w:val="18"/>
                    </w:rPr>
                  </w:rPrChange>
                </w:rPr>
                <w:t>Grupo 1 – Desempenho Profissional</w:t>
              </w:r>
            </w:ins>
          </w:p>
        </w:tc>
        <w:tc>
          <w:tcPr>
            <w:tcW w:w="1701" w:type="dxa"/>
            <w:shd w:val="clear" w:color="auto" w:fill="D9D9D9"/>
            <w:tcPrChange w:id="795" w:author="Adriano Carneiro" w:date="2026-08-25T15:13:00Z" w16du:dateUtc="2026-08-25T18:13:00Z">
              <w:tcPr>
                <w:tcW w:w="1701" w:type="dxa"/>
                <w:gridSpan w:val="2"/>
                <w:shd w:val="clear" w:color="auto" w:fill="D9D9D9"/>
              </w:tcPr>
            </w:tcPrChange>
          </w:tcPr>
          <w:p w14:paraId="11D0F615" w14:textId="77777777" w:rsidR="00EA506B" w:rsidRPr="009A257A" w:rsidRDefault="00EA506B">
            <w:pPr>
              <w:ind w:left="57" w:right="57"/>
              <w:jc w:val="center"/>
              <w:rPr>
                <w:ins w:id="796" w:author="Adriano Carneiro" w:date="2026-08-25T15:06:00Z" w16du:dateUtc="2026-08-25T18:06:00Z"/>
                <w:rFonts w:ascii="Arial" w:eastAsia="Times New Roman" w:hAnsi="Arial" w:cs="Arial"/>
                <w:b/>
                <w:bCs/>
                <w:sz w:val="18"/>
                <w:szCs w:val="18"/>
                <w:rPrChange w:id="797" w:author="Adriano Carneiro" w:date="2026-08-25T15:14:00Z" w16du:dateUtc="2026-08-25T18:14:00Z">
                  <w:rPr>
                    <w:ins w:id="798" w:author="Adriano Carneiro" w:date="2026-08-25T15:06:00Z" w16du:dateUtc="2026-08-25T18:06:00Z"/>
                    <w:rFonts w:ascii="Times New Roman" w:eastAsia="Times New Roman" w:hAnsi="Times New Roman" w:cs="Times New Roman"/>
                    <w:b/>
                    <w:bCs/>
                    <w:sz w:val="18"/>
                    <w:szCs w:val="18"/>
                  </w:rPr>
                </w:rPrChange>
              </w:rPr>
              <w:pPrChange w:id="799" w:author="Adriano Carneiro" w:date="2026-08-25T15:16:00Z" w16du:dateUtc="2026-08-25T18:16:00Z">
                <w:pPr>
                  <w:spacing w:line="208" w:lineRule="auto"/>
                  <w:ind w:left="338" w:right="205" w:hanging="103"/>
                  <w:jc w:val="center"/>
                </w:pPr>
              </w:pPrChange>
            </w:pPr>
            <w:ins w:id="800" w:author="Adriano Carneiro" w:date="2026-08-25T15:06:00Z" w16du:dateUtc="2026-08-25T18:06:00Z">
              <w:r w:rsidRPr="009A257A">
                <w:rPr>
                  <w:rFonts w:ascii="Arial" w:eastAsia="Times New Roman" w:hAnsi="Arial" w:cs="Arial"/>
                  <w:b/>
                  <w:bCs/>
                  <w:sz w:val="18"/>
                  <w:szCs w:val="18"/>
                  <w:rPrChange w:id="801" w:author="Adriano Carneiro" w:date="2026-08-25T15:14:00Z" w16du:dateUtc="2026-08-25T18:14:00Z">
                    <w:rPr>
                      <w:rFonts w:ascii="Times New Roman" w:eastAsia="Times New Roman" w:hAnsi="Times New Roman" w:cs="Times New Roman"/>
                      <w:b/>
                      <w:bCs/>
                      <w:sz w:val="18"/>
                      <w:szCs w:val="18"/>
                    </w:rPr>
                  </w:rPrChange>
                </w:rPr>
                <w:t>Peso</w:t>
              </w:r>
            </w:ins>
          </w:p>
          <w:p w14:paraId="187D451E" w14:textId="77777777" w:rsidR="00EA506B" w:rsidRPr="009A257A" w:rsidRDefault="00EA506B">
            <w:pPr>
              <w:ind w:left="57" w:right="57"/>
              <w:jc w:val="center"/>
              <w:rPr>
                <w:ins w:id="802" w:author="Adriano Carneiro" w:date="2026-08-25T15:06:00Z" w16du:dateUtc="2026-08-25T18:06:00Z"/>
                <w:rFonts w:ascii="Arial" w:eastAsia="Times New Roman" w:hAnsi="Arial" w:cs="Arial"/>
                <w:b/>
                <w:bCs/>
                <w:sz w:val="18"/>
                <w:szCs w:val="18"/>
                <w:rPrChange w:id="803" w:author="Adriano Carneiro" w:date="2026-08-25T15:14:00Z" w16du:dateUtc="2026-08-25T18:14:00Z">
                  <w:rPr>
                    <w:ins w:id="804" w:author="Adriano Carneiro" w:date="2026-08-25T15:06:00Z" w16du:dateUtc="2026-08-25T18:06:00Z"/>
                    <w:rFonts w:ascii="Times New Roman" w:eastAsia="Times New Roman" w:hAnsi="Times New Roman" w:cs="Times New Roman"/>
                    <w:b/>
                    <w:bCs/>
                    <w:sz w:val="18"/>
                    <w:szCs w:val="18"/>
                  </w:rPr>
                </w:rPrChange>
              </w:rPr>
              <w:pPrChange w:id="805" w:author="Adriano Carneiro" w:date="2026-08-25T15:16:00Z" w16du:dateUtc="2026-08-25T18:16:00Z">
                <w:pPr>
                  <w:spacing w:line="208" w:lineRule="auto"/>
                  <w:ind w:left="338" w:right="205" w:hanging="103"/>
                  <w:jc w:val="center"/>
                </w:pPr>
              </w:pPrChange>
            </w:pPr>
            <w:ins w:id="806" w:author="Adriano Carneiro" w:date="2026-08-25T15:06:00Z" w16du:dateUtc="2026-08-25T18:06:00Z">
              <w:r w:rsidRPr="009A257A">
                <w:rPr>
                  <w:rFonts w:ascii="Arial" w:eastAsia="Times New Roman" w:hAnsi="Arial" w:cs="Arial"/>
                  <w:b/>
                  <w:bCs/>
                  <w:sz w:val="18"/>
                  <w:szCs w:val="18"/>
                  <w:rPrChange w:id="807" w:author="Adriano Carneiro" w:date="2026-08-25T15:14:00Z" w16du:dateUtc="2026-08-25T18:14:00Z">
                    <w:rPr>
                      <w:rFonts w:ascii="Times New Roman" w:eastAsia="Times New Roman" w:hAnsi="Times New Roman" w:cs="Times New Roman"/>
                      <w:b/>
                      <w:bCs/>
                      <w:sz w:val="18"/>
                      <w:szCs w:val="18"/>
                    </w:rPr>
                  </w:rPrChange>
                </w:rPr>
                <w:t>(a)</w:t>
              </w:r>
            </w:ins>
          </w:p>
        </w:tc>
        <w:tc>
          <w:tcPr>
            <w:tcW w:w="1134" w:type="dxa"/>
            <w:shd w:val="clear" w:color="auto" w:fill="D9D9D9"/>
            <w:tcPrChange w:id="808" w:author="Adriano Carneiro" w:date="2026-08-25T15:13:00Z" w16du:dateUtc="2026-08-25T18:13:00Z">
              <w:tcPr>
                <w:tcW w:w="1134" w:type="dxa"/>
                <w:gridSpan w:val="2"/>
                <w:shd w:val="clear" w:color="auto" w:fill="D9D9D9"/>
              </w:tcPr>
            </w:tcPrChange>
          </w:tcPr>
          <w:p w14:paraId="562EED6B" w14:textId="77777777" w:rsidR="009A257A" w:rsidRDefault="00EA506B" w:rsidP="009A257A">
            <w:pPr>
              <w:ind w:left="57" w:right="57"/>
              <w:jc w:val="center"/>
              <w:rPr>
                <w:ins w:id="809" w:author="Adriano Carneiro" w:date="2026-08-25T15:16:00Z" w16du:dateUtc="2026-08-25T18:16:00Z"/>
                <w:rFonts w:ascii="Arial" w:eastAsia="Times New Roman" w:hAnsi="Arial" w:cs="Arial"/>
                <w:b/>
                <w:bCs/>
                <w:sz w:val="18"/>
                <w:szCs w:val="18"/>
              </w:rPr>
            </w:pPr>
            <w:ins w:id="810" w:author="Adriano Carneiro" w:date="2026-08-25T15:06:00Z" w16du:dateUtc="2026-08-25T18:06:00Z">
              <w:r w:rsidRPr="009A257A">
                <w:rPr>
                  <w:rFonts w:ascii="Arial" w:eastAsia="Times New Roman" w:hAnsi="Arial" w:cs="Arial"/>
                  <w:b/>
                  <w:bCs/>
                  <w:sz w:val="18"/>
                  <w:szCs w:val="18"/>
                  <w:rPrChange w:id="811" w:author="Adriano Carneiro" w:date="2026-08-25T15:14:00Z" w16du:dateUtc="2026-08-25T18:14:00Z">
                    <w:rPr>
                      <w:rFonts w:ascii="Times New Roman" w:eastAsia="Times New Roman" w:hAnsi="Times New Roman" w:cs="Times New Roman"/>
                      <w:b/>
                      <w:bCs/>
                      <w:sz w:val="18"/>
                      <w:szCs w:val="18"/>
                    </w:rPr>
                  </w:rPrChange>
                </w:rPr>
                <w:t>Nota</w:t>
              </w:r>
            </w:ins>
          </w:p>
          <w:p w14:paraId="18D1604D" w14:textId="40E5125D" w:rsidR="00EA506B" w:rsidRPr="009A257A" w:rsidRDefault="00EA506B">
            <w:pPr>
              <w:ind w:left="57" w:right="57"/>
              <w:jc w:val="center"/>
              <w:rPr>
                <w:ins w:id="812" w:author="Adriano Carneiro" w:date="2026-08-25T15:06:00Z" w16du:dateUtc="2026-08-25T18:06:00Z"/>
                <w:rFonts w:ascii="Arial" w:eastAsia="Times New Roman" w:hAnsi="Arial" w:cs="Arial"/>
                <w:b/>
                <w:bCs/>
                <w:sz w:val="18"/>
                <w:szCs w:val="18"/>
                <w:rPrChange w:id="813" w:author="Adriano Carneiro" w:date="2026-08-25T15:14:00Z" w16du:dateUtc="2026-08-25T18:14:00Z">
                  <w:rPr>
                    <w:ins w:id="814" w:author="Adriano Carneiro" w:date="2026-08-25T15:06:00Z" w16du:dateUtc="2026-08-25T18:06:00Z"/>
                    <w:rFonts w:ascii="Times New Roman" w:eastAsia="Times New Roman" w:hAnsi="Times New Roman" w:cs="Times New Roman"/>
                    <w:b/>
                    <w:bCs/>
                    <w:sz w:val="18"/>
                    <w:szCs w:val="18"/>
                  </w:rPr>
                </w:rPrChange>
              </w:rPr>
              <w:pPrChange w:id="815" w:author="Adriano Carneiro" w:date="2026-08-25T15:16:00Z" w16du:dateUtc="2026-08-25T18:16:00Z">
                <w:pPr>
                  <w:spacing w:line="208" w:lineRule="auto"/>
                  <w:ind w:left="424" w:right="314" w:hanging="86"/>
                </w:pPr>
              </w:pPrChange>
            </w:pPr>
            <w:ins w:id="816" w:author="Adriano Carneiro" w:date="2026-08-25T15:06:00Z" w16du:dateUtc="2026-08-25T18:06:00Z">
              <w:r w:rsidRPr="009A257A">
                <w:rPr>
                  <w:rFonts w:ascii="Arial" w:eastAsia="Times New Roman" w:hAnsi="Arial" w:cs="Arial"/>
                  <w:b/>
                  <w:bCs/>
                  <w:sz w:val="18"/>
                  <w:szCs w:val="18"/>
                  <w:rPrChange w:id="817" w:author="Adriano Carneiro" w:date="2026-08-25T15:14:00Z" w16du:dateUtc="2026-08-25T18:14:00Z">
                    <w:rPr>
                      <w:rFonts w:ascii="Times New Roman" w:eastAsia="Times New Roman" w:hAnsi="Times New Roman" w:cs="Times New Roman"/>
                      <w:b/>
                      <w:bCs/>
                      <w:sz w:val="18"/>
                      <w:szCs w:val="18"/>
                    </w:rPr>
                  </w:rPrChange>
                </w:rPr>
                <w:t>(b)</w:t>
              </w:r>
            </w:ins>
          </w:p>
        </w:tc>
        <w:tc>
          <w:tcPr>
            <w:tcW w:w="2693" w:type="dxa"/>
            <w:shd w:val="clear" w:color="auto" w:fill="D9D9D9"/>
            <w:tcPrChange w:id="818" w:author="Adriano Carneiro" w:date="2026-08-25T15:13:00Z" w16du:dateUtc="2026-08-25T18:13:00Z">
              <w:tcPr>
                <w:tcW w:w="1559" w:type="dxa"/>
                <w:shd w:val="clear" w:color="auto" w:fill="D9D9D9"/>
              </w:tcPr>
            </w:tcPrChange>
          </w:tcPr>
          <w:p w14:paraId="336819A1" w14:textId="77777777" w:rsidR="00EA506B" w:rsidRPr="009A257A" w:rsidRDefault="00EA506B">
            <w:pPr>
              <w:ind w:left="57" w:right="57"/>
              <w:jc w:val="center"/>
              <w:rPr>
                <w:ins w:id="819" w:author="Adriano Carneiro" w:date="2026-08-25T15:06:00Z" w16du:dateUtc="2026-08-25T18:06:00Z"/>
                <w:rFonts w:ascii="Arial" w:eastAsia="Times New Roman" w:hAnsi="Arial" w:cs="Arial"/>
                <w:b/>
                <w:bCs/>
                <w:sz w:val="18"/>
                <w:szCs w:val="18"/>
                <w:rPrChange w:id="820" w:author="Adriano Carneiro" w:date="2026-08-25T15:14:00Z" w16du:dateUtc="2026-08-25T18:14:00Z">
                  <w:rPr>
                    <w:ins w:id="821" w:author="Adriano Carneiro" w:date="2026-08-25T15:06:00Z" w16du:dateUtc="2026-08-25T18:06:00Z"/>
                    <w:rFonts w:ascii="Times New Roman" w:eastAsia="Times New Roman" w:hAnsi="Times New Roman" w:cs="Times New Roman"/>
                    <w:b/>
                    <w:bCs/>
                    <w:sz w:val="18"/>
                    <w:szCs w:val="18"/>
                  </w:rPr>
                </w:rPrChange>
              </w:rPr>
              <w:pPrChange w:id="822" w:author="Adriano Carneiro" w:date="2026-08-25T15:16:00Z" w16du:dateUtc="2026-08-25T18:16:00Z">
                <w:pPr>
                  <w:spacing w:line="208" w:lineRule="auto"/>
                  <w:ind w:left="311" w:right="243" w:hanging="43"/>
                  <w:jc w:val="center"/>
                </w:pPr>
              </w:pPrChange>
            </w:pPr>
            <w:ins w:id="823" w:author="Adriano Carneiro" w:date="2026-08-25T15:06:00Z" w16du:dateUtc="2026-08-25T18:06:00Z">
              <w:r w:rsidRPr="009A257A">
                <w:rPr>
                  <w:rFonts w:ascii="Arial" w:eastAsia="Times New Roman" w:hAnsi="Arial" w:cs="Arial"/>
                  <w:b/>
                  <w:bCs/>
                  <w:sz w:val="18"/>
                  <w:szCs w:val="18"/>
                  <w:rPrChange w:id="824" w:author="Adriano Carneiro" w:date="2026-08-25T15:14:00Z" w16du:dateUtc="2026-08-25T18:14:00Z">
                    <w:rPr>
                      <w:rFonts w:ascii="Times New Roman" w:eastAsia="Times New Roman" w:hAnsi="Times New Roman" w:cs="Times New Roman"/>
                      <w:b/>
                      <w:bCs/>
                      <w:sz w:val="18"/>
                      <w:szCs w:val="18"/>
                    </w:rPr>
                  </w:rPrChange>
                </w:rPr>
                <w:t>Subtotal (c=axb)</w:t>
              </w:r>
            </w:ins>
          </w:p>
        </w:tc>
      </w:tr>
      <w:tr w:rsidR="00EA506B" w:rsidRPr="009A257A" w14:paraId="3488109A" w14:textId="77777777" w:rsidTr="009A257A">
        <w:trPr>
          <w:trHeight w:val="253"/>
          <w:ins w:id="825" w:author="Adriano Carneiro" w:date="2026-08-25T15:06:00Z"/>
          <w:trPrChange w:id="826" w:author="Adriano Carneiro" w:date="2026-08-25T15:13:00Z" w16du:dateUtc="2026-08-25T18:13:00Z">
            <w:trPr>
              <w:gridBefore w:val="1"/>
              <w:gridAfter w:val="1"/>
              <w:trHeight w:val="253"/>
            </w:trPr>
          </w:trPrChange>
        </w:trPr>
        <w:tc>
          <w:tcPr>
            <w:tcW w:w="4111" w:type="dxa"/>
            <w:tcPrChange w:id="827" w:author="Adriano Carneiro" w:date="2026-08-25T15:13:00Z" w16du:dateUtc="2026-08-25T18:13:00Z">
              <w:tcPr>
                <w:tcW w:w="4111" w:type="dxa"/>
                <w:gridSpan w:val="2"/>
              </w:tcPr>
            </w:tcPrChange>
          </w:tcPr>
          <w:p w14:paraId="50177ABE" w14:textId="77777777" w:rsidR="00EA506B" w:rsidRPr="009A257A" w:rsidRDefault="00EA506B">
            <w:pPr>
              <w:rPr>
                <w:ins w:id="828" w:author="Adriano Carneiro" w:date="2026-08-25T15:06:00Z" w16du:dateUtc="2026-08-25T18:06:00Z"/>
                <w:rFonts w:ascii="Arial" w:eastAsia="Times New Roman" w:hAnsi="Arial" w:cs="Arial"/>
                <w:sz w:val="18"/>
                <w:szCs w:val="18"/>
                <w:rPrChange w:id="829" w:author="Adriano Carneiro" w:date="2026-08-25T15:14:00Z" w16du:dateUtc="2026-08-25T18:14:00Z">
                  <w:rPr>
                    <w:ins w:id="830" w:author="Adriano Carneiro" w:date="2026-08-25T15:06:00Z" w16du:dateUtc="2026-08-25T18:06:00Z"/>
                    <w:rFonts w:ascii="Times New Roman" w:eastAsia="Times New Roman" w:hAnsi="Times New Roman" w:cs="Times New Roman"/>
                    <w:sz w:val="18"/>
                    <w:szCs w:val="18"/>
                  </w:rPr>
                </w:rPrChange>
              </w:rPr>
              <w:pPrChange w:id="831" w:author="Adriano Carneiro" w:date="2026-08-25T15:17:00Z" w16du:dateUtc="2026-08-25T18:17:00Z">
                <w:pPr>
                  <w:spacing w:before="22"/>
                  <w:ind w:left="107"/>
                </w:pPr>
              </w:pPrChange>
            </w:pPr>
            <w:ins w:id="832" w:author="Adriano Carneiro" w:date="2026-08-25T15:06:00Z" w16du:dateUtc="2026-08-25T18:06:00Z">
              <w:r w:rsidRPr="009A257A">
                <w:rPr>
                  <w:rFonts w:ascii="Arial" w:eastAsia="Times New Roman" w:hAnsi="Arial" w:cs="Arial"/>
                  <w:sz w:val="18"/>
                  <w:szCs w:val="18"/>
                  <w:rPrChange w:id="833" w:author="Adriano Carneiro" w:date="2026-08-25T15:14:00Z" w16du:dateUtc="2026-08-25T18:14:00Z">
                    <w:rPr>
                      <w:rFonts w:ascii="Times New Roman" w:eastAsia="Times New Roman" w:hAnsi="Times New Roman" w:cs="Times New Roman"/>
                      <w:sz w:val="18"/>
                      <w:szCs w:val="18"/>
                    </w:rPr>
                  </w:rPrChange>
                </w:rPr>
                <w:t>Cumprimento das atividades</w:t>
              </w:r>
            </w:ins>
          </w:p>
        </w:tc>
        <w:tc>
          <w:tcPr>
            <w:tcW w:w="1701" w:type="dxa"/>
            <w:tcPrChange w:id="834" w:author="Adriano Carneiro" w:date="2026-08-25T15:13:00Z" w16du:dateUtc="2026-08-25T18:13:00Z">
              <w:tcPr>
                <w:tcW w:w="1701" w:type="dxa"/>
                <w:gridSpan w:val="2"/>
              </w:tcPr>
            </w:tcPrChange>
          </w:tcPr>
          <w:p w14:paraId="2FCCAC82" w14:textId="77777777" w:rsidR="00EA506B" w:rsidRPr="009A257A" w:rsidRDefault="00EA506B">
            <w:pPr>
              <w:jc w:val="center"/>
              <w:rPr>
                <w:ins w:id="835" w:author="Adriano Carneiro" w:date="2026-08-25T15:06:00Z" w16du:dateUtc="2026-08-25T18:06:00Z"/>
                <w:rFonts w:ascii="Arial" w:eastAsia="Times New Roman" w:hAnsi="Arial" w:cs="Arial"/>
                <w:sz w:val="18"/>
                <w:szCs w:val="18"/>
                <w:rPrChange w:id="836" w:author="Adriano Carneiro" w:date="2026-08-25T15:14:00Z" w16du:dateUtc="2026-08-25T18:14:00Z">
                  <w:rPr>
                    <w:ins w:id="837" w:author="Adriano Carneiro" w:date="2026-08-25T15:06:00Z" w16du:dateUtc="2026-08-25T18:06:00Z"/>
                    <w:rFonts w:ascii="Times New Roman" w:eastAsia="Times New Roman" w:hAnsi="Times New Roman" w:cs="Times New Roman"/>
                    <w:sz w:val="18"/>
                    <w:szCs w:val="18"/>
                  </w:rPr>
                </w:rPrChange>
              </w:rPr>
              <w:pPrChange w:id="838" w:author="Adriano Carneiro" w:date="2026-08-25T15:16:00Z" w16du:dateUtc="2026-08-25T18:16:00Z">
                <w:pPr>
                  <w:spacing w:before="22"/>
                  <w:ind w:left="249" w:right="240"/>
                  <w:jc w:val="center"/>
                </w:pPr>
              </w:pPrChange>
            </w:pPr>
            <w:ins w:id="839" w:author="Adriano Carneiro" w:date="2026-08-25T15:06:00Z" w16du:dateUtc="2026-08-25T18:06:00Z">
              <w:r w:rsidRPr="009A257A">
                <w:rPr>
                  <w:rFonts w:ascii="Arial" w:eastAsia="Times New Roman" w:hAnsi="Arial" w:cs="Arial"/>
                  <w:sz w:val="18"/>
                  <w:szCs w:val="18"/>
                  <w:rPrChange w:id="840" w:author="Adriano Carneiro" w:date="2026-08-25T15:14:00Z" w16du:dateUtc="2026-08-25T18:14:00Z">
                    <w:rPr>
                      <w:rFonts w:ascii="Times New Roman" w:eastAsia="Times New Roman" w:hAnsi="Times New Roman" w:cs="Times New Roman"/>
                      <w:sz w:val="18"/>
                      <w:szCs w:val="18"/>
                    </w:rPr>
                  </w:rPrChange>
                </w:rPr>
                <w:t>25%</w:t>
              </w:r>
            </w:ins>
          </w:p>
        </w:tc>
        <w:tc>
          <w:tcPr>
            <w:tcW w:w="1134" w:type="dxa"/>
            <w:tcPrChange w:id="841" w:author="Adriano Carneiro" w:date="2026-08-25T15:13:00Z" w16du:dateUtc="2026-08-25T18:13:00Z">
              <w:tcPr>
                <w:tcW w:w="1134" w:type="dxa"/>
                <w:gridSpan w:val="2"/>
              </w:tcPr>
            </w:tcPrChange>
          </w:tcPr>
          <w:p w14:paraId="5A02B6C4" w14:textId="77777777" w:rsidR="00EA506B" w:rsidRPr="009A257A" w:rsidRDefault="00EA506B">
            <w:pPr>
              <w:jc w:val="center"/>
              <w:rPr>
                <w:ins w:id="842" w:author="Adriano Carneiro" w:date="2026-08-25T15:06:00Z" w16du:dateUtc="2026-08-25T18:06:00Z"/>
                <w:rFonts w:ascii="Arial" w:eastAsia="Times New Roman" w:hAnsi="Arial" w:cs="Arial"/>
                <w:sz w:val="18"/>
                <w:szCs w:val="18"/>
                <w:rPrChange w:id="843" w:author="Adriano Carneiro" w:date="2026-08-25T15:14:00Z" w16du:dateUtc="2026-08-25T18:14:00Z">
                  <w:rPr>
                    <w:ins w:id="844" w:author="Adriano Carneiro" w:date="2026-08-25T15:06:00Z" w16du:dateUtc="2026-08-25T18:06:00Z"/>
                    <w:rFonts w:ascii="Times New Roman" w:eastAsia="Times New Roman" w:hAnsi="Times New Roman" w:cs="Times New Roman"/>
                    <w:sz w:val="18"/>
                    <w:szCs w:val="18"/>
                  </w:rPr>
                </w:rPrChange>
              </w:rPr>
              <w:pPrChange w:id="845" w:author="Adriano Carneiro" w:date="2026-08-25T15:18:00Z" w16du:dateUtc="2026-08-25T18:18:00Z">
                <w:pPr/>
              </w:pPrChange>
            </w:pPr>
          </w:p>
        </w:tc>
        <w:tc>
          <w:tcPr>
            <w:tcW w:w="2693" w:type="dxa"/>
            <w:tcPrChange w:id="846" w:author="Adriano Carneiro" w:date="2026-08-25T15:13:00Z" w16du:dateUtc="2026-08-25T18:13:00Z">
              <w:tcPr>
                <w:tcW w:w="1559" w:type="dxa"/>
              </w:tcPr>
            </w:tcPrChange>
          </w:tcPr>
          <w:p w14:paraId="352A583E" w14:textId="77777777" w:rsidR="00EA506B" w:rsidRPr="009A257A" w:rsidRDefault="00EA506B">
            <w:pPr>
              <w:jc w:val="center"/>
              <w:rPr>
                <w:ins w:id="847" w:author="Adriano Carneiro" w:date="2026-08-25T15:06:00Z" w16du:dateUtc="2026-08-25T18:06:00Z"/>
                <w:rFonts w:ascii="Arial" w:eastAsia="Times New Roman" w:hAnsi="Arial" w:cs="Arial"/>
                <w:sz w:val="18"/>
                <w:szCs w:val="18"/>
                <w:rPrChange w:id="848" w:author="Adriano Carneiro" w:date="2026-08-25T15:14:00Z" w16du:dateUtc="2026-08-25T18:14:00Z">
                  <w:rPr>
                    <w:ins w:id="849" w:author="Adriano Carneiro" w:date="2026-08-25T15:06:00Z" w16du:dateUtc="2026-08-25T18:06:00Z"/>
                    <w:rFonts w:ascii="Times New Roman" w:eastAsia="Times New Roman" w:hAnsi="Times New Roman" w:cs="Times New Roman"/>
                    <w:sz w:val="18"/>
                    <w:szCs w:val="18"/>
                  </w:rPr>
                </w:rPrChange>
              </w:rPr>
              <w:pPrChange w:id="850" w:author="Adriano Carneiro" w:date="2026-08-25T15:18:00Z" w16du:dateUtc="2026-08-25T18:18:00Z">
                <w:pPr/>
              </w:pPrChange>
            </w:pPr>
          </w:p>
        </w:tc>
      </w:tr>
      <w:tr w:rsidR="00EA506B" w:rsidRPr="009A257A" w14:paraId="71B45AA9" w14:textId="77777777" w:rsidTr="009A257A">
        <w:trPr>
          <w:trHeight w:val="251"/>
          <w:ins w:id="851" w:author="Adriano Carneiro" w:date="2026-08-25T15:06:00Z"/>
          <w:trPrChange w:id="852" w:author="Adriano Carneiro" w:date="2026-08-25T15:13:00Z" w16du:dateUtc="2026-08-25T18:13:00Z">
            <w:trPr>
              <w:gridBefore w:val="1"/>
              <w:gridAfter w:val="1"/>
              <w:trHeight w:val="251"/>
            </w:trPr>
          </w:trPrChange>
        </w:trPr>
        <w:tc>
          <w:tcPr>
            <w:tcW w:w="4111" w:type="dxa"/>
            <w:tcPrChange w:id="853" w:author="Adriano Carneiro" w:date="2026-08-25T15:13:00Z" w16du:dateUtc="2026-08-25T18:13:00Z">
              <w:tcPr>
                <w:tcW w:w="4111" w:type="dxa"/>
                <w:gridSpan w:val="2"/>
              </w:tcPr>
            </w:tcPrChange>
          </w:tcPr>
          <w:p w14:paraId="62F1A1C2" w14:textId="77777777" w:rsidR="00EA506B" w:rsidRPr="009A257A" w:rsidRDefault="00EA506B">
            <w:pPr>
              <w:rPr>
                <w:ins w:id="854" w:author="Adriano Carneiro" w:date="2026-08-25T15:06:00Z" w16du:dateUtc="2026-08-25T18:06:00Z"/>
                <w:rFonts w:ascii="Arial" w:eastAsia="Times New Roman" w:hAnsi="Arial" w:cs="Arial"/>
                <w:sz w:val="18"/>
                <w:szCs w:val="18"/>
                <w:rPrChange w:id="855" w:author="Adriano Carneiro" w:date="2026-08-25T15:14:00Z" w16du:dateUtc="2026-08-25T18:14:00Z">
                  <w:rPr>
                    <w:ins w:id="856" w:author="Adriano Carneiro" w:date="2026-08-25T15:06:00Z" w16du:dateUtc="2026-08-25T18:06:00Z"/>
                    <w:rFonts w:ascii="Times New Roman" w:eastAsia="Times New Roman" w:hAnsi="Times New Roman" w:cs="Times New Roman"/>
                    <w:sz w:val="18"/>
                    <w:szCs w:val="18"/>
                  </w:rPr>
                </w:rPrChange>
              </w:rPr>
              <w:pPrChange w:id="857" w:author="Adriano Carneiro" w:date="2026-08-25T15:17:00Z" w16du:dateUtc="2026-08-25T18:17:00Z">
                <w:pPr>
                  <w:spacing w:before="20"/>
                  <w:ind w:left="107"/>
                </w:pPr>
              </w:pPrChange>
            </w:pPr>
            <w:ins w:id="858" w:author="Adriano Carneiro" w:date="2026-08-25T15:06:00Z" w16du:dateUtc="2026-08-25T18:06:00Z">
              <w:r w:rsidRPr="009A257A">
                <w:rPr>
                  <w:rFonts w:ascii="Arial" w:eastAsia="Times New Roman" w:hAnsi="Arial" w:cs="Arial"/>
                  <w:sz w:val="18"/>
                  <w:szCs w:val="18"/>
                  <w:rPrChange w:id="859" w:author="Adriano Carneiro" w:date="2026-08-25T15:14:00Z" w16du:dateUtc="2026-08-25T18:14:00Z">
                    <w:rPr>
                      <w:rFonts w:ascii="Times New Roman" w:eastAsia="Times New Roman" w:hAnsi="Times New Roman" w:cs="Times New Roman"/>
                      <w:sz w:val="18"/>
                      <w:szCs w:val="18"/>
                    </w:rPr>
                  </w:rPrChange>
                </w:rPr>
                <w:t>Cobertura dos postos nos horários determinados</w:t>
              </w:r>
            </w:ins>
          </w:p>
        </w:tc>
        <w:tc>
          <w:tcPr>
            <w:tcW w:w="1701" w:type="dxa"/>
            <w:tcPrChange w:id="860" w:author="Adriano Carneiro" w:date="2026-08-25T15:13:00Z" w16du:dateUtc="2026-08-25T18:13:00Z">
              <w:tcPr>
                <w:tcW w:w="1701" w:type="dxa"/>
                <w:gridSpan w:val="2"/>
              </w:tcPr>
            </w:tcPrChange>
          </w:tcPr>
          <w:p w14:paraId="6AD78A0F" w14:textId="77777777" w:rsidR="00EA506B" w:rsidRPr="009A257A" w:rsidRDefault="00EA506B">
            <w:pPr>
              <w:jc w:val="center"/>
              <w:rPr>
                <w:ins w:id="861" w:author="Adriano Carneiro" w:date="2026-08-25T15:06:00Z" w16du:dateUtc="2026-08-25T18:06:00Z"/>
                <w:rFonts w:ascii="Arial" w:eastAsia="Times New Roman" w:hAnsi="Arial" w:cs="Arial"/>
                <w:sz w:val="18"/>
                <w:szCs w:val="18"/>
                <w:rPrChange w:id="862" w:author="Adriano Carneiro" w:date="2026-08-25T15:14:00Z" w16du:dateUtc="2026-08-25T18:14:00Z">
                  <w:rPr>
                    <w:ins w:id="863" w:author="Adriano Carneiro" w:date="2026-08-25T15:06:00Z" w16du:dateUtc="2026-08-25T18:06:00Z"/>
                    <w:rFonts w:ascii="Times New Roman" w:eastAsia="Times New Roman" w:hAnsi="Times New Roman" w:cs="Times New Roman"/>
                    <w:sz w:val="18"/>
                    <w:szCs w:val="18"/>
                  </w:rPr>
                </w:rPrChange>
              </w:rPr>
              <w:pPrChange w:id="864" w:author="Adriano Carneiro" w:date="2026-08-25T15:16:00Z" w16du:dateUtc="2026-08-25T18:16:00Z">
                <w:pPr>
                  <w:spacing w:before="20"/>
                  <w:ind w:left="249" w:right="240"/>
                  <w:jc w:val="center"/>
                </w:pPr>
              </w:pPrChange>
            </w:pPr>
            <w:ins w:id="865" w:author="Adriano Carneiro" w:date="2026-08-25T15:06:00Z" w16du:dateUtc="2026-08-25T18:06:00Z">
              <w:r w:rsidRPr="009A257A">
                <w:rPr>
                  <w:rFonts w:ascii="Arial" w:eastAsia="Times New Roman" w:hAnsi="Arial" w:cs="Arial"/>
                  <w:sz w:val="18"/>
                  <w:szCs w:val="18"/>
                  <w:rPrChange w:id="866" w:author="Adriano Carneiro" w:date="2026-08-25T15:14:00Z" w16du:dateUtc="2026-08-25T18:14:00Z">
                    <w:rPr>
                      <w:rFonts w:ascii="Times New Roman" w:eastAsia="Times New Roman" w:hAnsi="Times New Roman" w:cs="Times New Roman"/>
                      <w:sz w:val="18"/>
                      <w:szCs w:val="18"/>
                    </w:rPr>
                  </w:rPrChange>
                </w:rPr>
                <w:t>30%</w:t>
              </w:r>
            </w:ins>
          </w:p>
        </w:tc>
        <w:tc>
          <w:tcPr>
            <w:tcW w:w="1134" w:type="dxa"/>
            <w:tcPrChange w:id="867" w:author="Adriano Carneiro" w:date="2026-08-25T15:13:00Z" w16du:dateUtc="2026-08-25T18:13:00Z">
              <w:tcPr>
                <w:tcW w:w="1134" w:type="dxa"/>
                <w:gridSpan w:val="2"/>
              </w:tcPr>
            </w:tcPrChange>
          </w:tcPr>
          <w:p w14:paraId="69D84194" w14:textId="77777777" w:rsidR="00EA506B" w:rsidRPr="009A257A" w:rsidRDefault="00EA506B">
            <w:pPr>
              <w:jc w:val="center"/>
              <w:rPr>
                <w:ins w:id="868" w:author="Adriano Carneiro" w:date="2026-08-25T15:06:00Z" w16du:dateUtc="2026-08-25T18:06:00Z"/>
                <w:rFonts w:ascii="Arial" w:eastAsia="Times New Roman" w:hAnsi="Arial" w:cs="Arial"/>
                <w:sz w:val="18"/>
                <w:szCs w:val="18"/>
                <w:rPrChange w:id="869" w:author="Adriano Carneiro" w:date="2026-08-25T15:14:00Z" w16du:dateUtc="2026-08-25T18:14:00Z">
                  <w:rPr>
                    <w:ins w:id="870" w:author="Adriano Carneiro" w:date="2026-08-25T15:06:00Z" w16du:dateUtc="2026-08-25T18:06:00Z"/>
                    <w:rFonts w:ascii="Times New Roman" w:eastAsia="Times New Roman" w:hAnsi="Times New Roman" w:cs="Times New Roman"/>
                    <w:sz w:val="18"/>
                    <w:szCs w:val="18"/>
                  </w:rPr>
                </w:rPrChange>
              </w:rPr>
              <w:pPrChange w:id="871" w:author="Adriano Carneiro" w:date="2026-08-25T15:18:00Z" w16du:dateUtc="2026-08-25T18:18:00Z">
                <w:pPr/>
              </w:pPrChange>
            </w:pPr>
          </w:p>
        </w:tc>
        <w:tc>
          <w:tcPr>
            <w:tcW w:w="2693" w:type="dxa"/>
            <w:tcPrChange w:id="872" w:author="Adriano Carneiro" w:date="2026-08-25T15:13:00Z" w16du:dateUtc="2026-08-25T18:13:00Z">
              <w:tcPr>
                <w:tcW w:w="1559" w:type="dxa"/>
              </w:tcPr>
            </w:tcPrChange>
          </w:tcPr>
          <w:p w14:paraId="2858CCC5" w14:textId="77777777" w:rsidR="00EA506B" w:rsidRPr="009A257A" w:rsidRDefault="00EA506B">
            <w:pPr>
              <w:jc w:val="center"/>
              <w:rPr>
                <w:ins w:id="873" w:author="Adriano Carneiro" w:date="2026-08-25T15:06:00Z" w16du:dateUtc="2026-08-25T18:06:00Z"/>
                <w:rFonts w:ascii="Arial" w:eastAsia="Times New Roman" w:hAnsi="Arial" w:cs="Arial"/>
                <w:sz w:val="18"/>
                <w:szCs w:val="18"/>
                <w:rPrChange w:id="874" w:author="Adriano Carneiro" w:date="2026-08-25T15:14:00Z" w16du:dateUtc="2026-08-25T18:14:00Z">
                  <w:rPr>
                    <w:ins w:id="875" w:author="Adriano Carneiro" w:date="2026-08-25T15:06:00Z" w16du:dateUtc="2026-08-25T18:06:00Z"/>
                    <w:rFonts w:ascii="Times New Roman" w:eastAsia="Times New Roman" w:hAnsi="Times New Roman" w:cs="Times New Roman"/>
                    <w:sz w:val="18"/>
                    <w:szCs w:val="18"/>
                  </w:rPr>
                </w:rPrChange>
              </w:rPr>
              <w:pPrChange w:id="876" w:author="Adriano Carneiro" w:date="2026-08-25T15:18:00Z" w16du:dateUtc="2026-08-25T18:18:00Z">
                <w:pPr/>
              </w:pPrChange>
            </w:pPr>
          </w:p>
        </w:tc>
      </w:tr>
      <w:tr w:rsidR="00EA506B" w:rsidRPr="009A257A" w14:paraId="617EAE5F" w14:textId="77777777" w:rsidTr="009A257A">
        <w:trPr>
          <w:trHeight w:val="253"/>
          <w:ins w:id="877" w:author="Adriano Carneiro" w:date="2026-08-25T15:06:00Z"/>
          <w:trPrChange w:id="878" w:author="Adriano Carneiro" w:date="2026-08-25T15:13:00Z" w16du:dateUtc="2026-08-25T18:13:00Z">
            <w:trPr>
              <w:gridBefore w:val="1"/>
              <w:gridAfter w:val="1"/>
              <w:trHeight w:val="253"/>
            </w:trPr>
          </w:trPrChange>
        </w:trPr>
        <w:tc>
          <w:tcPr>
            <w:tcW w:w="4111" w:type="dxa"/>
            <w:tcPrChange w:id="879" w:author="Adriano Carneiro" w:date="2026-08-25T15:13:00Z" w16du:dateUtc="2026-08-25T18:13:00Z">
              <w:tcPr>
                <w:tcW w:w="4111" w:type="dxa"/>
                <w:gridSpan w:val="2"/>
              </w:tcPr>
            </w:tcPrChange>
          </w:tcPr>
          <w:p w14:paraId="2F06EEF8" w14:textId="77777777" w:rsidR="00EA506B" w:rsidRPr="009A257A" w:rsidRDefault="00EA506B">
            <w:pPr>
              <w:rPr>
                <w:ins w:id="880" w:author="Adriano Carneiro" w:date="2026-08-25T15:06:00Z" w16du:dateUtc="2026-08-25T18:06:00Z"/>
                <w:rFonts w:ascii="Arial" w:eastAsia="Times New Roman" w:hAnsi="Arial" w:cs="Arial"/>
                <w:sz w:val="18"/>
                <w:szCs w:val="18"/>
                <w:rPrChange w:id="881" w:author="Adriano Carneiro" w:date="2026-08-25T15:14:00Z" w16du:dateUtc="2026-08-25T18:14:00Z">
                  <w:rPr>
                    <w:ins w:id="882" w:author="Adriano Carneiro" w:date="2026-08-25T15:06:00Z" w16du:dateUtc="2026-08-25T18:06:00Z"/>
                    <w:rFonts w:ascii="Times New Roman" w:eastAsia="Times New Roman" w:hAnsi="Times New Roman" w:cs="Times New Roman"/>
                    <w:sz w:val="18"/>
                    <w:szCs w:val="18"/>
                  </w:rPr>
                </w:rPrChange>
              </w:rPr>
              <w:pPrChange w:id="883" w:author="Adriano Carneiro" w:date="2026-08-25T15:17:00Z" w16du:dateUtc="2026-08-25T18:17:00Z">
                <w:pPr>
                  <w:spacing w:before="23"/>
                  <w:ind w:left="107"/>
                </w:pPr>
              </w:pPrChange>
            </w:pPr>
            <w:ins w:id="884" w:author="Adriano Carneiro" w:date="2026-08-25T15:06:00Z" w16du:dateUtc="2026-08-25T18:06:00Z">
              <w:r w:rsidRPr="009A257A">
                <w:rPr>
                  <w:rFonts w:ascii="Arial" w:eastAsia="Times New Roman" w:hAnsi="Arial" w:cs="Arial"/>
                  <w:sz w:val="18"/>
                  <w:szCs w:val="18"/>
                  <w:rPrChange w:id="885" w:author="Adriano Carneiro" w:date="2026-08-25T15:14:00Z" w16du:dateUtc="2026-08-25T18:14:00Z">
                    <w:rPr>
                      <w:rFonts w:ascii="Times New Roman" w:eastAsia="Times New Roman" w:hAnsi="Times New Roman" w:cs="Times New Roman"/>
                      <w:sz w:val="18"/>
                      <w:szCs w:val="18"/>
                    </w:rPr>
                  </w:rPrChange>
                </w:rPr>
                <w:t>Qualificação/atendimento ao público/postura</w:t>
              </w:r>
            </w:ins>
          </w:p>
        </w:tc>
        <w:tc>
          <w:tcPr>
            <w:tcW w:w="1701" w:type="dxa"/>
            <w:tcPrChange w:id="886" w:author="Adriano Carneiro" w:date="2026-08-25T15:13:00Z" w16du:dateUtc="2026-08-25T18:13:00Z">
              <w:tcPr>
                <w:tcW w:w="1701" w:type="dxa"/>
                <w:gridSpan w:val="2"/>
              </w:tcPr>
            </w:tcPrChange>
          </w:tcPr>
          <w:p w14:paraId="380A7763" w14:textId="77777777" w:rsidR="00EA506B" w:rsidRPr="009A257A" w:rsidRDefault="00EA506B">
            <w:pPr>
              <w:jc w:val="center"/>
              <w:rPr>
                <w:ins w:id="887" w:author="Adriano Carneiro" w:date="2026-08-25T15:06:00Z" w16du:dateUtc="2026-08-25T18:06:00Z"/>
                <w:rFonts w:ascii="Arial" w:eastAsia="Times New Roman" w:hAnsi="Arial" w:cs="Arial"/>
                <w:sz w:val="18"/>
                <w:szCs w:val="18"/>
                <w:rPrChange w:id="888" w:author="Adriano Carneiro" w:date="2026-08-25T15:14:00Z" w16du:dateUtc="2026-08-25T18:14:00Z">
                  <w:rPr>
                    <w:ins w:id="889" w:author="Adriano Carneiro" w:date="2026-08-25T15:06:00Z" w16du:dateUtc="2026-08-25T18:06:00Z"/>
                    <w:rFonts w:ascii="Times New Roman" w:eastAsia="Times New Roman" w:hAnsi="Times New Roman" w:cs="Times New Roman"/>
                    <w:sz w:val="18"/>
                    <w:szCs w:val="18"/>
                  </w:rPr>
                </w:rPrChange>
              </w:rPr>
              <w:pPrChange w:id="890" w:author="Adriano Carneiro" w:date="2026-08-25T15:16:00Z" w16du:dateUtc="2026-08-25T18:16:00Z">
                <w:pPr>
                  <w:spacing w:before="23"/>
                  <w:ind w:left="249" w:right="240"/>
                  <w:jc w:val="center"/>
                </w:pPr>
              </w:pPrChange>
            </w:pPr>
            <w:ins w:id="891" w:author="Adriano Carneiro" w:date="2026-08-25T15:06:00Z" w16du:dateUtc="2026-08-25T18:06:00Z">
              <w:r w:rsidRPr="009A257A">
                <w:rPr>
                  <w:rFonts w:ascii="Arial" w:eastAsia="Times New Roman" w:hAnsi="Arial" w:cs="Arial"/>
                  <w:sz w:val="18"/>
                  <w:szCs w:val="18"/>
                  <w:rPrChange w:id="892" w:author="Adriano Carneiro" w:date="2026-08-25T15:14:00Z" w16du:dateUtc="2026-08-25T18:14:00Z">
                    <w:rPr>
                      <w:rFonts w:ascii="Times New Roman" w:eastAsia="Times New Roman" w:hAnsi="Times New Roman" w:cs="Times New Roman"/>
                      <w:sz w:val="18"/>
                      <w:szCs w:val="18"/>
                    </w:rPr>
                  </w:rPrChange>
                </w:rPr>
                <w:t>30%</w:t>
              </w:r>
            </w:ins>
          </w:p>
        </w:tc>
        <w:tc>
          <w:tcPr>
            <w:tcW w:w="1134" w:type="dxa"/>
            <w:tcPrChange w:id="893" w:author="Adriano Carneiro" w:date="2026-08-25T15:13:00Z" w16du:dateUtc="2026-08-25T18:13:00Z">
              <w:tcPr>
                <w:tcW w:w="1134" w:type="dxa"/>
                <w:gridSpan w:val="2"/>
              </w:tcPr>
            </w:tcPrChange>
          </w:tcPr>
          <w:p w14:paraId="0492DBE6" w14:textId="77777777" w:rsidR="00EA506B" w:rsidRPr="009A257A" w:rsidRDefault="00EA506B">
            <w:pPr>
              <w:jc w:val="center"/>
              <w:rPr>
                <w:ins w:id="894" w:author="Adriano Carneiro" w:date="2026-08-25T15:06:00Z" w16du:dateUtc="2026-08-25T18:06:00Z"/>
                <w:rFonts w:ascii="Arial" w:eastAsia="Times New Roman" w:hAnsi="Arial" w:cs="Arial"/>
                <w:sz w:val="18"/>
                <w:szCs w:val="18"/>
                <w:rPrChange w:id="895" w:author="Adriano Carneiro" w:date="2026-08-25T15:14:00Z" w16du:dateUtc="2026-08-25T18:14:00Z">
                  <w:rPr>
                    <w:ins w:id="896" w:author="Adriano Carneiro" w:date="2026-08-25T15:06:00Z" w16du:dateUtc="2026-08-25T18:06:00Z"/>
                    <w:rFonts w:ascii="Times New Roman" w:eastAsia="Times New Roman" w:hAnsi="Times New Roman" w:cs="Times New Roman"/>
                    <w:sz w:val="18"/>
                    <w:szCs w:val="18"/>
                  </w:rPr>
                </w:rPrChange>
              </w:rPr>
              <w:pPrChange w:id="897" w:author="Adriano Carneiro" w:date="2026-08-25T15:18:00Z" w16du:dateUtc="2026-08-25T18:18:00Z">
                <w:pPr/>
              </w:pPrChange>
            </w:pPr>
          </w:p>
        </w:tc>
        <w:tc>
          <w:tcPr>
            <w:tcW w:w="2693" w:type="dxa"/>
            <w:tcPrChange w:id="898" w:author="Adriano Carneiro" w:date="2026-08-25T15:13:00Z" w16du:dateUtc="2026-08-25T18:13:00Z">
              <w:tcPr>
                <w:tcW w:w="1559" w:type="dxa"/>
              </w:tcPr>
            </w:tcPrChange>
          </w:tcPr>
          <w:p w14:paraId="110AAC3F" w14:textId="77777777" w:rsidR="00EA506B" w:rsidRPr="009A257A" w:rsidRDefault="00EA506B">
            <w:pPr>
              <w:jc w:val="center"/>
              <w:rPr>
                <w:ins w:id="899" w:author="Adriano Carneiro" w:date="2026-08-25T15:06:00Z" w16du:dateUtc="2026-08-25T18:06:00Z"/>
                <w:rFonts w:ascii="Arial" w:eastAsia="Times New Roman" w:hAnsi="Arial" w:cs="Arial"/>
                <w:sz w:val="18"/>
                <w:szCs w:val="18"/>
                <w:rPrChange w:id="900" w:author="Adriano Carneiro" w:date="2026-08-25T15:14:00Z" w16du:dateUtc="2026-08-25T18:14:00Z">
                  <w:rPr>
                    <w:ins w:id="901" w:author="Adriano Carneiro" w:date="2026-08-25T15:06:00Z" w16du:dateUtc="2026-08-25T18:06:00Z"/>
                    <w:rFonts w:ascii="Times New Roman" w:eastAsia="Times New Roman" w:hAnsi="Times New Roman" w:cs="Times New Roman"/>
                    <w:sz w:val="18"/>
                    <w:szCs w:val="18"/>
                  </w:rPr>
                </w:rPrChange>
              </w:rPr>
              <w:pPrChange w:id="902" w:author="Adriano Carneiro" w:date="2026-08-25T15:18:00Z" w16du:dateUtc="2026-08-25T18:18:00Z">
                <w:pPr/>
              </w:pPrChange>
            </w:pPr>
          </w:p>
        </w:tc>
      </w:tr>
      <w:tr w:rsidR="00EA506B" w:rsidRPr="009A257A" w14:paraId="1C43969C" w14:textId="77777777" w:rsidTr="009A257A">
        <w:trPr>
          <w:trHeight w:val="251"/>
          <w:ins w:id="903" w:author="Adriano Carneiro" w:date="2026-08-25T15:06:00Z"/>
          <w:trPrChange w:id="904" w:author="Adriano Carneiro" w:date="2026-08-25T15:13:00Z" w16du:dateUtc="2026-08-25T18:13:00Z">
            <w:trPr>
              <w:gridBefore w:val="1"/>
              <w:gridAfter w:val="1"/>
              <w:trHeight w:val="251"/>
            </w:trPr>
          </w:trPrChange>
        </w:trPr>
        <w:tc>
          <w:tcPr>
            <w:tcW w:w="4111" w:type="dxa"/>
            <w:tcPrChange w:id="905" w:author="Adriano Carneiro" w:date="2026-08-25T15:13:00Z" w16du:dateUtc="2026-08-25T18:13:00Z">
              <w:tcPr>
                <w:tcW w:w="4111" w:type="dxa"/>
                <w:gridSpan w:val="2"/>
              </w:tcPr>
            </w:tcPrChange>
          </w:tcPr>
          <w:p w14:paraId="53F46946" w14:textId="77777777" w:rsidR="00EA506B" w:rsidRPr="009A257A" w:rsidRDefault="00EA506B">
            <w:pPr>
              <w:rPr>
                <w:ins w:id="906" w:author="Adriano Carneiro" w:date="2026-08-25T15:06:00Z" w16du:dateUtc="2026-08-25T18:06:00Z"/>
                <w:rFonts w:ascii="Arial" w:eastAsia="Times New Roman" w:hAnsi="Arial" w:cs="Arial"/>
                <w:sz w:val="18"/>
                <w:szCs w:val="18"/>
                <w:rPrChange w:id="907" w:author="Adriano Carneiro" w:date="2026-08-25T15:14:00Z" w16du:dateUtc="2026-08-25T18:14:00Z">
                  <w:rPr>
                    <w:ins w:id="908" w:author="Adriano Carneiro" w:date="2026-08-25T15:06:00Z" w16du:dateUtc="2026-08-25T18:06:00Z"/>
                    <w:rFonts w:ascii="Times New Roman" w:eastAsia="Times New Roman" w:hAnsi="Times New Roman" w:cs="Times New Roman"/>
                    <w:sz w:val="18"/>
                    <w:szCs w:val="18"/>
                  </w:rPr>
                </w:rPrChange>
              </w:rPr>
              <w:pPrChange w:id="909" w:author="Adriano Carneiro" w:date="2026-08-25T15:17:00Z" w16du:dateUtc="2026-08-25T18:17:00Z">
                <w:pPr>
                  <w:spacing w:before="20"/>
                  <w:ind w:left="107"/>
                </w:pPr>
              </w:pPrChange>
            </w:pPr>
            <w:ins w:id="910" w:author="Adriano Carneiro" w:date="2026-08-25T15:06:00Z" w16du:dateUtc="2026-08-25T18:06:00Z">
              <w:r w:rsidRPr="009A257A">
                <w:rPr>
                  <w:rFonts w:ascii="Arial" w:eastAsia="Times New Roman" w:hAnsi="Arial" w:cs="Arial"/>
                  <w:sz w:val="18"/>
                  <w:szCs w:val="18"/>
                  <w:rPrChange w:id="911" w:author="Adriano Carneiro" w:date="2026-08-25T15:14:00Z" w16du:dateUtc="2026-08-25T18:14:00Z">
                    <w:rPr>
                      <w:rFonts w:ascii="Times New Roman" w:eastAsia="Times New Roman" w:hAnsi="Times New Roman" w:cs="Times New Roman"/>
                      <w:sz w:val="18"/>
                      <w:szCs w:val="18"/>
                    </w:rPr>
                  </w:rPrChange>
                </w:rPr>
                <w:t>Uniformes e identificação</w:t>
              </w:r>
            </w:ins>
          </w:p>
        </w:tc>
        <w:tc>
          <w:tcPr>
            <w:tcW w:w="1701" w:type="dxa"/>
            <w:tcPrChange w:id="912" w:author="Adriano Carneiro" w:date="2026-08-25T15:13:00Z" w16du:dateUtc="2026-08-25T18:13:00Z">
              <w:tcPr>
                <w:tcW w:w="1701" w:type="dxa"/>
                <w:gridSpan w:val="2"/>
              </w:tcPr>
            </w:tcPrChange>
          </w:tcPr>
          <w:p w14:paraId="62777872" w14:textId="77777777" w:rsidR="00EA506B" w:rsidRPr="009A257A" w:rsidRDefault="00EA506B">
            <w:pPr>
              <w:jc w:val="center"/>
              <w:rPr>
                <w:ins w:id="913" w:author="Adriano Carneiro" w:date="2026-08-25T15:06:00Z" w16du:dateUtc="2026-08-25T18:06:00Z"/>
                <w:rFonts w:ascii="Arial" w:eastAsia="Times New Roman" w:hAnsi="Arial" w:cs="Arial"/>
                <w:sz w:val="18"/>
                <w:szCs w:val="18"/>
                <w:rPrChange w:id="914" w:author="Adriano Carneiro" w:date="2026-08-25T15:14:00Z" w16du:dateUtc="2026-08-25T18:14:00Z">
                  <w:rPr>
                    <w:ins w:id="915" w:author="Adriano Carneiro" w:date="2026-08-25T15:06:00Z" w16du:dateUtc="2026-08-25T18:06:00Z"/>
                    <w:rFonts w:ascii="Times New Roman" w:eastAsia="Times New Roman" w:hAnsi="Times New Roman" w:cs="Times New Roman"/>
                    <w:sz w:val="18"/>
                    <w:szCs w:val="18"/>
                  </w:rPr>
                </w:rPrChange>
              </w:rPr>
              <w:pPrChange w:id="916" w:author="Adriano Carneiro" w:date="2026-08-25T15:16:00Z" w16du:dateUtc="2026-08-25T18:16:00Z">
                <w:pPr>
                  <w:spacing w:before="20"/>
                  <w:ind w:left="249" w:right="240"/>
                  <w:jc w:val="center"/>
                </w:pPr>
              </w:pPrChange>
            </w:pPr>
            <w:ins w:id="917" w:author="Adriano Carneiro" w:date="2026-08-25T15:06:00Z" w16du:dateUtc="2026-08-25T18:06:00Z">
              <w:r w:rsidRPr="009A257A">
                <w:rPr>
                  <w:rFonts w:ascii="Arial" w:eastAsia="Times New Roman" w:hAnsi="Arial" w:cs="Arial"/>
                  <w:sz w:val="18"/>
                  <w:szCs w:val="18"/>
                  <w:rPrChange w:id="918" w:author="Adriano Carneiro" w:date="2026-08-25T15:14:00Z" w16du:dateUtc="2026-08-25T18:14:00Z">
                    <w:rPr>
                      <w:rFonts w:ascii="Times New Roman" w:eastAsia="Times New Roman" w:hAnsi="Times New Roman" w:cs="Times New Roman"/>
                      <w:sz w:val="18"/>
                      <w:szCs w:val="18"/>
                    </w:rPr>
                  </w:rPrChange>
                </w:rPr>
                <w:t>15%</w:t>
              </w:r>
            </w:ins>
          </w:p>
        </w:tc>
        <w:tc>
          <w:tcPr>
            <w:tcW w:w="1134" w:type="dxa"/>
            <w:tcPrChange w:id="919" w:author="Adriano Carneiro" w:date="2026-08-25T15:13:00Z" w16du:dateUtc="2026-08-25T18:13:00Z">
              <w:tcPr>
                <w:tcW w:w="1134" w:type="dxa"/>
                <w:gridSpan w:val="2"/>
              </w:tcPr>
            </w:tcPrChange>
          </w:tcPr>
          <w:p w14:paraId="1C549B56" w14:textId="77777777" w:rsidR="00EA506B" w:rsidRPr="009A257A" w:rsidRDefault="00EA506B">
            <w:pPr>
              <w:jc w:val="center"/>
              <w:rPr>
                <w:ins w:id="920" w:author="Adriano Carneiro" w:date="2026-08-25T15:06:00Z" w16du:dateUtc="2026-08-25T18:06:00Z"/>
                <w:rFonts w:ascii="Arial" w:eastAsia="Times New Roman" w:hAnsi="Arial" w:cs="Arial"/>
                <w:sz w:val="18"/>
                <w:szCs w:val="18"/>
                <w:rPrChange w:id="921" w:author="Adriano Carneiro" w:date="2026-08-25T15:14:00Z" w16du:dateUtc="2026-08-25T18:14:00Z">
                  <w:rPr>
                    <w:ins w:id="922" w:author="Adriano Carneiro" w:date="2026-08-25T15:06:00Z" w16du:dateUtc="2026-08-25T18:06:00Z"/>
                    <w:rFonts w:ascii="Times New Roman" w:eastAsia="Times New Roman" w:hAnsi="Times New Roman" w:cs="Times New Roman"/>
                    <w:sz w:val="18"/>
                    <w:szCs w:val="18"/>
                  </w:rPr>
                </w:rPrChange>
              </w:rPr>
              <w:pPrChange w:id="923" w:author="Adriano Carneiro" w:date="2026-08-25T15:18:00Z" w16du:dateUtc="2026-08-25T18:18:00Z">
                <w:pPr/>
              </w:pPrChange>
            </w:pPr>
          </w:p>
        </w:tc>
        <w:tc>
          <w:tcPr>
            <w:tcW w:w="2693" w:type="dxa"/>
            <w:tcPrChange w:id="924" w:author="Adriano Carneiro" w:date="2026-08-25T15:13:00Z" w16du:dateUtc="2026-08-25T18:13:00Z">
              <w:tcPr>
                <w:tcW w:w="1559" w:type="dxa"/>
              </w:tcPr>
            </w:tcPrChange>
          </w:tcPr>
          <w:p w14:paraId="74D7F79F" w14:textId="77777777" w:rsidR="00EA506B" w:rsidRPr="009A257A" w:rsidRDefault="00EA506B">
            <w:pPr>
              <w:jc w:val="center"/>
              <w:rPr>
                <w:ins w:id="925" w:author="Adriano Carneiro" w:date="2026-08-25T15:06:00Z" w16du:dateUtc="2026-08-25T18:06:00Z"/>
                <w:rFonts w:ascii="Arial" w:eastAsia="Times New Roman" w:hAnsi="Arial" w:cs="Arial"/>
                <w:sz w:val="18"/>
                <w:szCs w:val="18"/>
                <w:rPrChange w:id="926" w:author="Adriano Carneiro" w:date="2026-08-25T15:14:00Z" w16du:dateUtc="2026-08-25T18:14:00Z">
                  <w:rPr>
                    <w:ins w:id="927" w:author="Adriano Carneiro" w:date="2026-08-25T15:06:00Z" w16du:dateUtc="2026-08-25T18:06:00Z"/>
                    <w:rFonts w:ascii="Times New Roman" w:eastAsia="Times New Roman" w:hAnsi="Times New Roman" w:cs="Times New Roman"/>
                    <w:sz w:val="18"/>
                    <w:szCs w:val="18"/>
                  </w:rPr>
                </w:rPrChange>
              </w:rPr>
              <w:pPrChange w:id="928" w:author="Adriano Carneiro" w:date="2026-08-25T15:18:00Z" w16du:dateUtc="2026-08-25T18:18:00Z">
                <w:pPr/>
              </w:pPrChange>
            </w:pPr>
          </w:p>
        </w:tc>
      </w:tr>
      <w:tr w:rsidR="00EA506B" w:rsidRPr="009A257A" w14:paraId="53735CFF" w14:textId="77777777" w:rsidTr="009A257A">
        <w:trPr>
          <w:trHeight w:val="253"/>
          <w:ins w:id="929" w:author="Adriano Carneiro" w:date="2026-08-25T15:06:00Z"/>
          <w:trPrChange w:id="930" w:author="Adriano Carneiro" w:date="2026-08-25T15:13:00Z" w16du:dateUtc="2026-08-25T18:13:00Z">
            <w:trPr>
              <w:gridBefore w:val="1"/>
              <w:gridAfter w:val="1"/>
              <w:trHeight w:val="253"/>
            </w:trPr>
          </w:trPrChange>
        </w:trPr>
        <w:tc>
          <w:tcPr>
            <w:tcW w:w="6946" w:type="dxa"/>
            <w:gridSpan w:val="3"/>
            <w:tcPrChange w:id="931" w:author="Adriano Carneiro" w:date="2026-08-25T15:13:00Z" w16du:dateUtc="2026-08-25T18:13:00Z">
              <w:tcPr>
                <w:tcW w:w="6946" w:type="dxa"/>
                <w:gridSpan w:val="6"/>
              </w:tcPr>
            </w:tcPrChange>
          </w:tcPr>
          <w:p w14:paraId="67F59E49" w14:textId="77777777" w:rsidR="00EA506B" w:rsidRPr="009A257A" w:rsidRDefault="00EA506B" w:rsidP="006A1C48">
            <w:pPr>
              <w:spacing w:line="206" w:lineRule="auto"/>
              <w:ind w:right="3410"/>
              <w:jc w:val="right"/>
              <w:rPr>
                <w:ins w:id="932" w:author="Adriano Carneiro" w:date="2026-08-25T15:06:00Z" w16du:dateUtc="2026-08-25T18:06:00Z"/>
                <w:rFonts w:ascii="Arial" w:eastAsia="Times New Roman" w:hAnsi="Arial" w:cs="Arial"/>
                <w:b/>
                <w:bCs/>
                <w:sz w:val="18"/>
                <w:szCs w:val="18"/>
                <w:rPrChange w:id="933" w:author="Adriano Carneiro" w:date="2026-08-25T15:14:00Z" w16du:dateUtc="2026-08-25T18:14:00Z">
                  <w:rPr>
                    <w:ins w:id="934" w:author="Adriano Carneiro" w:date="2026-08-25T15:06:00Z" w16du:dateUtc="2026-08-25T18:06:00Z"/>
                    <w:rFonts w:ascii="Times New Roman" w:eastAsia="Times New Roman" w:hAnsi="Times New Roman" w:cs="Times New Roman"/>
                    <w:b/>
                    <w:bCs/>
                    <w:sz w:val="18"/>
                    <w:szCs w:val="18"/>
                  </w:rPr>
                </w:rPrChange>
              </w:rPr>
            </w:pPr>
            <w:ins w:id="935" w:author="Adriano Carneiro" w:date="2026-08-25T15:06:00Z" w16du:dateUtc="2026-08-25T18:06:00Z">
              <w:r w:rsidRPr="009A257A">
                <w:rPr>
                  <w:rFonts w:ascii="Arial" w:eastAsia="Times New Roman" w:hAnsi="Arial" w:cs="Arial"/>
                  <w:b/>
                  <w:bCs/>
                  <w:sz w:val="18"/>
                  <w:szCs w:val="18"/>
                  <w:rPrChange w:id="936" w:author="Adriano Carneiro" w:date="2026-08-25T15:14:00Z" w16du:dateUtc="2026-08-25T18:14:00Z">
                    <w:rPr>
                      <w:rFonts w:ascii="Times New Roman" w:eastAsia="Times New Roman" w:hAnsi="Times New Roman" w:cs="Times New Roman"/>
                      <w:b/>
                      <w:bCs/>
                      <w:sz w:val="18"/>
                      <w:szCs w:val="18"/>
                    </w:rPr>
                  </w:rPrChange>
                </w:rPr>
                <w:t xml:space="preserve">Total </w:t>
              </w:r>
            </w:ins>
          </w:p>
        </w:tc>
        <w:tc>
          <w:tcPr>
            <w:tcW w:w="2693" w:type="dxa"/>
            <w:tcPrChange w:id="937" w:author="Adriano Carneiro" w:date="2026-08-25T15:13:00Z" w16du:dateUtc="2026-08-25T18:13:00Z">
              <w:tcPr>
                <w:tcW w:w="1559" w:type="dxa"/>
              </w:tcPr>
            </w:tcPrChange>
          </w:tcPr>
          <w:p w14:paraId="54C63886" w14:textId="77777777" w:rsidR="00EA506B" w:rsidRPr="009A257A" w:rsidRDefault="00EA506B">
            <w:pPr>
              <w:jc w:val="center"/>
              <w:rPr>
                <w:ins w:id="938" w:author="Adriano Carneiro" w:date="2026-08-25T15:06:00Z" w16du:dateUtc="2026-08-25T18:06:00Z"/>
                <w:rFonts w:ascii="Arial" w:eastAsia="Times New Roman" w:hAnsi="Arial" w:cs="Arial"/>
                <w:sz w:val="18"/>
                <w:szCs w:val="18"/>
                <w:rPrChange w:id="939" w:author="Adriano Carneiro" w:date="2026-08-25T15:14:00Z" w16du:dateUtc="2026-08-25T18:14:00Z">
                  <w:rPr>
                    <w:ins w:id="940" w:author="Adriano Carneiro" w:date="2026-08-25T15:06:00Z" w16du:dateUtc="2026-08-25T18:06:00Z"/>
                    <w:rFonts w:ascii="Times New Roman" w:eastAsia="Times New Roman" w:hAnsi="Times New Roman" w:cs="Times New Roman"/>
                    <w:sz w:val="18"/>
                    <w:szCs w:val="18"/>
                  </w:rPr>
                </w:rPrChange>
              </w:rPr>
              <w:pPrChange w:id="941" w:author="Adriano Carneiro" w:date="2026-08-25T15:18:00Z" w16du:dateUtc="2026-08-25T18:18:00Z">
                <w:pPr/>
              </w:pPrChange>
            </w:pPr>
          </w:p>
        </w:tc>
      </w:tr>
    </w:tbl>
    <w:p w14:paraId="0BC38732" w14:textId="77777777" w:rsidR="00EA506B" w:rsidRPr="009A257A" w:rsidRDefault="00EA506B" w:rsidP="00EA506B">
      <w:pPr>
        <w:pBdr>
          <w:top w:val="nil"/>
          <w:left w:val="nil"/>
          <w:bottom w:val="nil"/>
          <w:right w:val="nil"/>
          <w:between w:val="nil"/>
        </w:pBdr>
        <w:spacing w:line="276" w:lineRule="auto"/>
        <w:ind w:right="851"/>
        <w:rPr>
          <w:ins w:id="942" w:author="Adriano Carneiro" w:date="2026-08-25T15:06:00Z" w16du:dateUtc="2026-08-25T18:06:00Z"/>
          <w:rFonts w:ascii="Arial" w:hAnsi="Arial" w:cs="Arial"/>
          <w:b/>
          <w:bCs/>
          <w:color w:val="000000"/>
          <w:rPrChange w:id="943" w:author="Adriano Carneiro" w:date="2026-08-25T15:14:00Z" w16du:dateUtc="2026-08-25T18:14:00Z">
            <w:rPr>
              <w:ins w:id="944" w:author="Adriano Carneiro" w:date="2026-08-25T15:06:00Z" w16du:dateUtc="2026-08-25T18:06:00Z"/>
              <w:b/>
              <w:bCs/>
              <w:color w:val="000000"/>
            </w:rPr>
          </w:rPrChange>
        </w:rPr>
      </w:pPr>
    </w:p>
    <w:tbl>
      <w:tblPr>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Change w:id="945" w:author="Adriano Carneiro" w:date="2026-08-25T15:14:00Z" w16du:dateUtc="2026-08-25T18:14:00Z">
          <w:tblPr>
            <w:tblW w:w="850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PrChange>
      </w:tblPr>
      <w:tblGrid>
        <w:gridCol w:w="4111"/>
        <w:gridCol w:w="1701"/>
        <w:gridCol w:w="1134"/>
        <w:gridCol w:w="2693"/>
        <w:tblGridChange w:id="946">
          <w:tblGrid>
            <w:gridCol w:w="15"/>
            <w:gridCol w:w="4096"/>
            <w:gridCol w:w="15"/>
            <w:gridCol w:w="1686"/>
            <w:gridCol w:w="15"/>
            <w:gridCol w:w="1119"/>
            <w:gridCol w:w="15"/>
            <w:gridCol w:w="1559"/>
            <w:gridCol w:w="1119"/>
          </w:tblGrid>
        </w:tblGridChange>
      </w:tblGrid>
      <w:tr w:rsidR="00EA506B" w:rsidRPr="009A257A" w14:paraId="4B0C65FD" w14:textId="77777777" w:rsidTr="009A257A">
        <w:trPr>
          <w:trHeight w:val="414"/>
          <w:ins w:id="947" w:author="Adriano Carneiro" w:date="2026-08-25T15:06:00Z"/>
          <w:trPrChange w:id="948" w:author="Adriano Carneiro" w:date="2026-08-25T15:14:00Z" w16du:dateUtc="2026-08-25T18:14:00Z">
            <w:trPr>
              <w:gridBefore w:val="1"/>
              <w:gridAfter w:val="1"/>
              <w:trHeight w:val="414"/>
            </w:trPr>
          </w:trPrChange>
        </w:trPr>
        <w:tc>
          <w:tcPr>
            <w:tcW w:w="4111" w:type="dxa"/>
            <w:shd w:val="clear" w:color="auto" w:fill="D9D9D9"/>
            <w:tcPrChange w:id="949" w:author="Adriano Carneiro" w:date="2026-08-25T15:14:00Z" w16du:dateUtc="2026-08-25T18:14:00Z">
              <w:tcPr>
                <w:tcW w:w="4111" w:type="dxa"/>
                <w:gridSpan w:val="2"/>
                <w:shd w:val="clear" w:color="auto" w:fill="D9D9D9"/>
              </w:tcPr>
            </w:tcPrChange>
          </w:tcPr>
          <w:p w14:paraId="6726337F" w14:textId="77777777" w:rsidR="00EA506B" w:rsidRPr="009A257A" w:rsidRDefault="00EA506B" w:rsidP="006A1C48">
            <w:pPr>
              <w:spacing w:before="104"/>
              <w:rPr>
                <w:ins w:id="950" w:author="Adriano Carneiro" w:date="2026-08-25T15:06:00Z" w16du:dateUtc="2026-08-25T18:06:00Z"/>
                <w:rFonts w:ascii="Arial" w:eastAsia="Times New Roman" w:hAnsi="Arial" w:cs="Arial"/>
                <w:b/>
                <w:bCs/>
                <w:sz w:val="18"/>
                <w:szCs w:val="18"/>
                <w:rPrChange w:id="951" w:author="Adriano Carneiro" w:date="2026-08-25T15:14:00Z" w16du:dateUtc="2026-08-25T18:14:00Z">
                  <w:rPr>
                    <w:ins w:id="952" w:author="Adriano Carneiro" w:date="2026-08-25T15:06:00Z" w16du:dateUtc="2026-08-25T18:06:00Z"/>
                    <w:rFonts w:ascii="Times New Roman" w:eastAsia="Times New Roman" w:hAnsi="Times New Roman" w:cs="Times New Roman"/>
                    <w:b/>
                    <w:bCs/>
                    <w:sz w:val="18"/>
                    <w:szCs w:val="18"/>
                  </w:rPr>
                </w:rPrChange>
              </w:rPr>
            </w:pPr>
            <w:ins w:id="953" w:author="Adriano Carneiro" w:date="2026-08-25T15:06:00Z" w16du:dateUtc="2026-08-25T18:06:00Z">
              <w:r w:rsidRPr="009A257A">
                <w:rPr>
                  <w:rFonts w:ascii="Arial" w:eastAsia="Times New Roman" w:hAnsi="Arial" w:cs="Arial"/>
                  <w:b/>
                  <w:bCs/>
                  <w:sz w:val="18"/>
                  <w:szCs w:val="18"/>
                  <w:rPrChange w:id="954" w:author="Adriano Carneiro" w:date="2026-08-25T15:14:00Z" w16du:dateUtc="2026-08-25T18:14:00Z">
                    <w:rPr>
                      <w:rFonts w:ascii="Times New Roman" w:eastAsia="Times New Roman" w:hAnsi="Times New Roman" w:cs="Times New Roman"/>
                      <w:b/>
                      <w:bCs/>
                      <w:sz w:val="18"/>
                      <w:szCs w:val="18"/>
                    </w:rPr>
                  </w:rPrChange>
                </w:rPr>
                <w:t>Grupo 2 – Desempenho das Atividades</w:t>
              </w:r>
            </w:ins>
          </w:p>
        </w:tc>
        <w:tc>
          <w:tcPr>
            <w:tcW w:w="1701" w:type="dxa"/>
            <w:shd w:val="clear" w:color="auto" w:fill="D9D9D9"/>
            <w:tcPrChange w:id="955" w:author="Adriano Carneiro" w:date="2026-08-25T15:14:00Z" w16du:dateUtc="2026-08-25T18:14:00Z">
              <w:tcPr>
                <w:tcW w:w="1701" w:type="dxa"/>
                <w:gridSpan w:val="2"/>
                <w:shd w:val="clear" w:color="auto" w:fill="D9D9D9"/>
              </w:tcPr>
            </w:tcPrChange>
          </w:tcPr>
          <w:p w14:paraId="3F928107" w14:textId="77777777" w:rsidR="00EA506B" w:rsidRPr="009A257A" w:rsidRDefault="00EA506B">
            <w:pPr>
              <w:ind w:left="57" w:right="57"/>
              <w:jc w:val="center"/>
              <w:rPr>
                <w:ins w:id="956" w:author="Adriano Carneiro" w:date="2026-08-25T15:06:00Z" w16du:dateUtc="2026-08-25T18:06:00Z"/>
                <w:rFonts w:ascii="Arial" w:eastAsia="Times New Roman" w:hAnsi="Arial" w:cs="Arial"/>
                <w:b/>
                <w:bCs/>
                <w:sz w:val="18"/>
                <w:szCs w:val="18"/>
                <w:rPrChange w:id="957" w:author="Adriano Carneiro" w:date="2026-08-25T15:14:00Z" w16du:dateUtc="2026-08-25T18:14:00Z">
                  <w:rPr>
                    <w:ins w:id="958" w:author="Adriano Carneiro" w:date="2026-08-25T15:06:00Z" w16du:dateUtc="2026-08-25T18:06:00Z"/>
                    <w:rFonts w:ascii="Times New Roman" w:eastAsia="Times New Roman" w:hAnsi="Times New Roman" w:cs="Times New Roman"/>
                    <w:b/>
                    <w:bCs/>
                    <w:sz w:val="18"/>
                    <w:szCs w:val="18"/>
                  </w:rPr>
                </w:rPrChange>
              </w:rPr>
              <w:pPrChange w:id="959" w:author="Adriano Carneiro" w:date="2026-08-25T15:17:00Z" w16du:dateUtc="2026-08-25T18:17:00Z">
                <w:pPr>
                  <w:spacing w:line="208" w:lineRule="auto"/>
                  <w:ind w:left="338" w:right="205" w:hanging="103"/>
                  <w:jc w:val="center"/>
                </w:pPr>
              </w:pPrChange>
            </w:pPr>
            <w:ins w:id="960" w:author="Adriano Carneiro" w:date="2026-08-25T15:06:00Z" w16du:dateUtc="2026-08-25T18:06:00Z">
              <w:r w:rsidRPr="009A257A">
                <w:rPr>
                  <w:rFonts w:ascii="Arial" w:eastAsia="Times New Roman" w:hAnsi="Arial" w:cs="Arial"/>
                  <w:b/>
                  <w:bCs/>
                  <w:sz w:val="18"/>
                  <w:szCs w:val="18"/>
                  <w:rPrChange w:id="961" w:author="Adriano Carneiro" w:date="2026-08-25T15:14:00Z" w16du:dateUtc="2026-08-25T18:14:00Z">
                    <w:rPr>
                      <w:rFonts w:ascii="Times New Roman" w:eastAsia="Times New Roman" w:hAnsi="Times New Roman" w:cs="Times New Roman"/>
                      <w:b/>
                      <w:bCs/>
                      <w:sz w:val="18"/>
                      <w:szCs w:val="18"/>
                    </w:rPr>
                  </w:rPrChange>
                </w:rPr>
                <w:t>Peso</w:t>
              </w:r>
            </w:ins>
          </w:p>
          <w:p w14:paraId="726CC6FA" w14:textId="77777777" w:rsidR="00EA506B" w:rsidRPr="009A257A" w:rsidRDefault="00EA506B">
            <w:pPr>
              <w:ind w:left="57" w:right="57"/>
              <w:jc w:val="center"/>
              <w:rPr>
                <w:ins w:id="962" w:author="Adriano Carneiro" w:date="2026-08-25T15:06:00Z" w16du:dateUtc="2026-08-25T18:06:00Z"/>
                <w:rFonts w:ascii="Arial" w:eastAsia="Times New Roman" w:hAnsi="Arial" w:cs="Arial"/>
                <w:b/>
                <w:bCs/>
                <w:sz w:val="18"/>
                <w:szCs w:val="18"/>
                <w:rPrChange w:id="963" w:author="Adriano Carneiro" w:date="2026-08-25T15:14:00Z" w16du:dateUtc="2026-08-25T18:14:00Z">
                  <w:rPr>
                    <w:ins w:id="964" w:author="Adriano Carneiro" w:date="2026-08-25T15:06:00Z" w16du:dateUtc="2026-08-25T18:06:00Z"/>
                    <w:rFonts w:ascii="Times New Roman" w:eastAsia="Times New Roman" w:hAnsi="Times New Roman" w:cs="Times New Roman"/>
                    <w:b/>
                    <w:bCs/>
                    <w:sz w:val="18"/>
                    <w:szCs w:val="18"/>
                  </w:rPr>
                </w:rPrChange>
              </w:rPr>
              <w:pPrChange w:id="965" w:author="Adriano Carneiro" w:date="2026-08-25T15:17:00Z" w16du:dateUtc="2026-08-25T18:17:00Z">
                <w:pPr>
                  <w:spacing w:line="208" w:lineRule="auto"/>
                  <w:ind w:left="338" w:right="205" w:hanging="103"/>
                  <w:jc w:val="center"/>
                </w:pPr>
              </w:pPrChange>
            </w:pPr>
            <w:ins w:id="966" w:author="Adriano Carneiro" w:date="2026-08-25T15:06:00Z" w16du:dateUtc="2026-08-25T18:06:00Z">
              <w:r w:rsidRPr="009A257A">
                <w:rPr>
                  <w:rFonts w:ascii="Arial" w:eastAsia="Times New Roman" w:hAnsi="Arial" w:cs="Arial"/>
                  <w:b/>
                  <w:bCs/>
                  <w:sz w:val="18"/>
                  <w:szCs w:val="18"/>
                  <w:rPrChange w:id="967" w:author="Adriano Carneiro" w:date="2026-08-25T15:14:00Z" w16du:dateUtc="2026-08-25T18:14:00Z">
                    <w:rPr>
                      <w:rFonts w:ascii="Times New Roman" w:eastAsia="Times New Roman" w:hAnsi="Times New Roman" w:cs="Times New Roman"/>
                      <w:b/>
                      <w:bCs/>
                      <w:sz w:val="18"/>
                      <w:szCs w:val="18"/>
                    </w:rPr>
                  </w:rPrChange>
                </w:rPr>
                <w:t>(a)</w:t>
              </w:r>
            </w:ins>
          </w:p>
        </w:tc>
        <w:tc>
          <w:tcPr>
            <w:tcW w:w="1134" w:type="dxa"/>
            <w:shd w:val="clear" w:color="auto" w:fill="D9D9D9"/>
            <w:tcPrChange w:id="968" w:author="Adriano Carneiro" w:date="2026-08-25T15:14:00Z" w16du:dateUtc="2026-08-25T18:14:00Z">
              <w:tcPr>
                <w:tcW w:w="1134" w:type="dxa"/>
                <w:gridSpan w:val="2"/>
                <w:shd w:val="clear" w:color="auto" w:fill="D9D9D9"/>
              </w:tcPr>
            </w:tcPrChange>
          </w:tcPr>
          <w:p w14:paraId="69F37AB9" w14:textId="77777777" w:rsidR="006974C7" w:rsidRDefault="00EA506B">
            <w:pPr>
              <w:ind w:left="57" w:right="57"/>
              <w:jc w:val="center"/>
              <w:rPr>
                <w:ins w:id="969" w:author="Adriano Carneiro" w:date="2026-08-25T15:17:00Z" w16du:dateUtc="2026-08-25T18:17:00Z"/>
                <w:rFonts w:ascii="Arial" w:eastAsia="Times New Roman" w:hAnsi="Arial" w:cs="Arial"/>
                <w:b/>
                <w:bCs/>
                <w:sz w:val="18"/>
                <w:szCs w:val="18"/>
              </w:rPr>
              <w:pPrChange w:id="970" w:author="Adriano Carneiro" w:date="2026-08-25T15:17:00Z" w16du:dateUtc="2026-08-25T18:17:00Z">
                <w:pPr>
                  <w:ind w:left="57" w:right="57"/>
                </w:pPr>
              </w:pPrChange>
            </w:pPr>
            <w:ins w:id="971" w:author="Adriano Carneiro" w:date="2026-08-25T15:06:00Z" w16du:dateUtc="2026-08-25T18:06:00Z">
              <w:r w:rsidRPr="009A257A">
                <w:rPr>
                  <w:rFonts w:ascii="Arial" w:eastAsia="Times New Roman" w:hAnsi="Arial" w:cs="Arial"/>
                  <w:b/>
                  <w:bCs/>
                  <w:sz w:val="18"/>
                  <w:szCs w:val="18"/>
                  <w:rPrChange w:id="972" w:author="Adriano Carneiro" w:date="2026-08-25T15:14:00Z" w16du:dateUtc="2026-08-25T18:14:00Z">
                    <w:rPr>
                      <w:rFonts w:ascii="Times New Roman" w:eastAsia="Times New Roman" w:hAnsi="Times New Roman" w:cs="Times New Roman"/>
                      <w:b/>
                      <w:bCs/>
                      <w:sz w:val="18"/>
                      <w:szCs w:val="18"/>
                    </w:rPr>
                  </w:rPrChange>
                </w:rPr>
                <w:t>Nota</w:t>
              </w:r>
            </w:ins>
          </w:p>
          <w:p w14:paraId="521A5211" w14:textId="746E733B" w:rsidR="00EA506B" w:rsidRPr="009A257A" w:rsidRDefault="00EA506B">
            <w:pPr>
              <w:ind w:left="57" w:right="57"/>
              <w:jc w:val="center"/>
              <w:rPr>
                <w:ins w:id="973" w:author="Adriano Carneiro" w:date="2026-08-25T15:06:00Z" w16du:dateUtc="2026-08-25T18:06:00Z"/>
                <w:rFonts w:ascii="Arial" w:eastAsia="Times New Roman" w:hAnsi="Arial" w:cs="Arial"/>
                <w:b/>
                <w:bCs/>
                <w:sz w:val="18"/>
                <w:szCs w:val="18"/>
                <w:rPrChange w:id="974" w:author="Adriano Carneiro" w:date="2026-08-25T15:14:00Z" w16du:dateUtc="2026-08-25T18:14:00Z">
                  <w:rPr>
                    <w:ins w:id="975" w:author="Adriano Carneiro" w:date="2026-08-25T15:06:00Z" w16du:dateUtc="2026-08-25T18:06:00Z"/>
                    <w:rFonts w:ascii="Times New Roman" w:eastAsia="Times New Roman" w:hAnsi="Times New Roman" w:cs="Times New Roman"/>
                    <w:b/>
                    <w:bCs/>
                    <w:sz w:val="18"/>
                    <w:szCs w:val="18"/>
                  </w:rPr>
                </w:rPrChange>
              </w:rPr>
              <w:pPrChange w:id="976" w:author="Adriano Carneiro" w:date="2026-08-25T15:17:00Z" w16du:dateUtc="2026-08-25T18:17:00Z">
                <w:pPr>
                  <w:spacing w:line="208" w:lineRule="auto"/>
                  <w:ind w:left="424" w:right="314" w:hanging="86"/>
                </w:pPr>
              </w:pPrChange>
            </w:pPr>
            <w:ins w:id="977" w:author="Adriano Carneiro" w:date="2026-08-25T15:06:00Z" w16du:dateUtc="2026-08-25T18:06:00Z">
              <w:r w:rsidRPr="009A257A">
                <w:rPr>
                  <w:rFonts w:ascii="Arial" w:eastAsia="Times New Roman" w:hAnsi="Arial" w:cs="Arial"/>
                  <w:b/>
                  <w:bCs/>
                  <w:sz w:val="18"/>
                  <w:szCs w:val="18"/>
                  <w:rPrChange w:id="978" w:author="Adriano Carneiro" w:date="2026-08-25T15:14:00Z" w16du:dateUtc="2026-08-25T18:14:00Z">
                    <w:rPr>
                      <w:rFonts w:ascii="Times New Roman" w:eastAsia="Times New Roman" w:hAnsi="Times New Roman" w:cs="Times New Roman"/>
                      <w:b/>
                      <w:bCs/>
                      <w:sz w:val="18"/>
                      <w:szCs w:val="18"/>
                    </w:rPr>
                  </w:rPrChange>
                </w:rPr>
                <w:t>(b)</w:t>
              </w:r>
            </w:ins>
          </w:p>
        </w:tc>
        <w:tc>
          <w:tcPr>
            <w:tcW w:w="2693" w:type="dxa"/>
            <w:shd w:val="clear" w:color="auto" w:fill="D9D9D9"/>
            <w:tcPrChange w:id="979" w:author="Adriano Carneiro" w:date="2026-08-25T15:14:00Z" w16du:dateUtc="2026-08-25T18:14:00Z">
              <w:tcPr>
                <w:tcW w:w="1559" w:type="dxa"/>
                <w:shd w:val="clear" w:color="auto" w:fill="D9D9D9"/>
              </w:tcPr>
            </w:tcPrChange>
          </w:tcPr>
          <w:p w14:paraId="56CB29B8" w14:textId="77777777" w:rsidR="00EA506B" w:rsidRPr="009A257A" w:rsidRDefault="00EA506B" w:rsidP="006A1C48">
            <w:pPr>
              <w:spacing w:line="208" w:lineRule="auto"/>
              <w:ind w:left="311" w:right="243" w:hanging="43"/>
              <w:jc w:val="center"/>
              <w:rPr>
                <w:ins w:id="980" w:author="Adriano Carneiro" w:date="2026-08-25T15:06:00Z" w16du:dateUtc="2026-08-25T18:06:00Z"/>
                <w:rFonts w:ascii="Arial" w:eastAsia="Times New Roman" w:hAnsi="Arial" w:cs="Arial"/>
                <w:b/>
                <w:bCs/>
                <w:sz w:val="18"/>
                <w:szCs w:val="18"/>
                <w:rPrChange w:id="981" w:author="Adriano Carneiro" w:date="2026-08-25T15:14:00Z" w16du:dateUtc="2026-08-25T18:14:00Z">
                  <w:rPr>
                    <w:ins w:id="982" w:author="Adriano Carneiro" w:date="2026-08-25T15:06:00Z" w16du:dateUtc="2026-08-25T18:06:00Z"/>
                    <w:rFonts w:ascii="Times New Roman" w:eastAsia="Times New Roman" w:hAnsi="Times New Roman" w:cs="Times New Roman"/>
                    <w:b/>
                    <w:bCs/>
                    <w:sz w:val="18"/>
                    <w:szCs w:val="18"/>
                  </w:rPr>
                </w:rPrChange>
              </w:rPr>
            </w:pPr>
            <w:ins w:id="983" w:author="Adriano Carneiro" w:date="2026-08-25T15:06:00Z" w16du:dateUtc="2026-08-25T18:06:00Z">
              <w:r w:rsidRPr="009A257A">
                <w:rPr>
                  <w:rFonts w:ascii="Arial" w:eastAsia="Times New Roman" w:hAnsi="Arial" w:cs="Arial"/>
                  <w:b/>
                  <w:bCs/>
                  <w:sz w:val="18"/>
                  <w:szCs w:val="18"/>
                  <w:rPrChange w:id="984" w:author="Adriano Carneiro" w:date="2026-08-25T15:14:00Z" w16du:dateUtc="2026-08-25T18:14:00Z">
                    <w:rPr>
                      <w:rFonts w:ascii="Times New Roman" w:eastAsia="Times New Roman" w:hAnsi="Times New Roman" w:cs="Times New Roman"/>
                      <w:b/>
                      <w:bCs/>
                      <w:sz w:val="18"/>
                      <w:szCs w:val="18"/>
                    </w:rPr>
                  </w:rPrChange>
                </w:rPr>
                <w:t>Subtotal (c=axb)</w:t>
              </w:r>
            </w:ins>
          </w:p>
        </w:tc>
      </w:tr>
      <w:tr w:rsidR="00EA506B" w:rsidRPr="009A257A" w14:paraId="7BF5CB9B" w14:textId="77777777" w:rsidTr="009A257A">
        <w:trPr>
          <w:trHeight w:val="253"/>
          <w:ins w:id="985" w:author="Adriano Carneiro" w:date="2026-08-25T15:06:00Z"/>
          <w:trPrChange w:id="986" w:author="Adriano Carneiro" w:date="2026-08-25T15:14:00Z" w16du:dateUtc="2026-08-25T18:14:00Z">
            <w:trPr>
              <w:gridBefore w:val="1"/>
              <w:gridAfter w:val="1"/>
              <w:trHeight w:val="253"/>
            </w:trPr>
          </w:trPrChange>
        </w:trPr>
        <w:tc>
          <w:tcPr>
            <w:tcW w:w="4111" w:type="dxa"/>
            <w:tcPrChange w:id="987" w:author="Adriano Carneiro" w:date="2026-08-25T15:14:00Z" w16du:dateUtc="2026-08-25T18:14:00Z">
              <w:tcPr>
                <w:tcW w:w="4111" w:type="dxa"/>
                <w:gridSpan w:val="2"/>
              </w:tcPr>
            </w:tcPrChange>
          </w:tcPr>
          <w:p w14:paraId="35B17533" w14:textId="77777777" w:rsidR="00EA506B" w:rsidRPr="009A257A" w:rsidRDefault="00EA506B">
            <w:pPr>
              <w:spacing w:before="22"/>
              <w:rPr>
                <w:ins w:id="988" w:author="Adriano Carneiro" w:date="2026-08-25T15:06:00Z" w16du:dateUtc="2026-08-25T18:06:00Z"/>
                <w:rFonts w:ascii="Arial" w:eastAsia="Times New Roman" w:hAnsi="Arial" w:cs="Arial"/>
                <w:sz w:val="18"/>
                <w:szCs w:val="18"/>
                <w:rPrChange w:id="989" w:author="Adriano Carneiro" w:date="2026-08-25T15:14:00Z" w16du:dateUtc="2026-08-25T18:14:00Z">
                  <w:rPr>
                    <w:ins w:id="990" w:author="Adriano Carneiro" w:date="2026-08-25T15:06:00Z" w16du:dateUtc="2026-08-25T18:06:00Z"/>
                    <w:rFonts w:ascii="Times New Roman" w:eastAsia="Times New Roman" w:hAnsi="Times New Roman" w:cs="Times New Roman"/>
                    <w:sz w:val="18"/>
                    <w:szCs w:val="18"/>
                  </w:rPr>
                </w:rPrChange>
              </w:rPr>
              <w:pPrChange w:id="991" w:author="Adriano Carneiro" w:date="2026-08-25T15:15:00Z" w16du:dateUtc="2026-08-25T18:15:00Z">
                <w:pPr>
                  <w:spacing w:before="22"/>
                  <w:ind w:left="107"/>
                </w:pPr>
              </w:pPrChange>
            </w:pPr>
            <w:ins w:id="992" w:author="Adriano Carneiro" w:date="2026-08-25T15:06:00Z" w16du:dateUtc="2026-08-25T18:06:00Z">
              <w:r w:rsidRPr="009A257A">
                <w:rPr>
                  <w:rFonts w:ascii="Arial" w:eastAsia="Times New Roman" w:hAnsi="Arial" w:cs="Arial"/>
                  <w:sz w:val="18"/>
                  <w:szCs w:val="18"/>
                  <w:rPrChange w:id="993" w:author="Adriano Carneiro" w:date="2026-08-25T15:14:00Z" w16du:dateUtc="2026-08-25T18:14:00Z">
                    <w:rPr>
                      <w:rFonts w:ascii="Times New Roman" w:eastAsia="Times New Roman" w:hAnsi="Times New Roman" w:cs="Times New Roman"/>
                      <w:sz w:val="18"/>
                      <w:szCs w:val="18"/>
                    </w:rPr>
                  </w:rPrChange>
                </w:rPr>
                <w:t>Especificação técnica dos serviços</w:t>
              </w:r>
            </w:ins>
          </w:p>
        </w:tc>
        <w:tc>
          <w:tcPr>
            <w:tcW w:w="1701" w:type="dxa"/>
            <w:tcPrChange w:id="994" w:author="Adriano Carneiro" w:date="2026-08-25T15:14:00Z" w16du:dateUtc="2026-08-25T18:14:00Z">
              <w:tcPr>
                <w:tcW w:w="1701" w:type="dxa"/>
                <w:gridSpan w:val="2"/>
              </w:tcPr>
            </w:tcPrChange>
          </w:tcPr>
          <w:p w14:paraId="73E9FAA5" w14:textId="77777777" w:rsidR="00EA506B" w:rsidRPr="009A257A" w:rsidRDefault="00EA506B">
            <w:pPr>
              <w:jc w:val="center"/>
              <w:rPr>
                <w:ins w:id="995" w:author="Adriano Carneiro" w:date="2026-08-25T15:06:00Z" w16du:dateUtc="2026-08-25T18:06:00Z"/>
                <w:rFonts w:ascii="Arial" w:eastAsia="Times New Roman" w:hAnsi="Arial" w:cs="Arial"/>
                <w:sz w:val="18"/>
                <w:szCs w:val="18"/>
                <w:rPrChange w:id="996" w:author="Adriano Carneiro" w:date="2026-08-25T15:14:00Z" w16du:dateUtc="2026-08-25T18:14:00Z">
                  <w:rPr>
                    <w:ins w:id="997" w:author="Adriano Carneiro" w:date="2026-08-25T15:06:00Z" w16du:dateUtc="2026-08-25T18:06:00Z"/>
                    <w:rFonts w:ascii="Times New Roman" w:eastAsia="Times New Roman" w:hAnsi="Times New Roman" w:cs="Times New Roman"/>
                    <w:sz w:val="18"/>
                    <w:szCs w:val="18"/>
                  </w:rPr>
                </w:rPrChange>
              </w:rPr>
              <w:pPrChange w:id="998" w:author="Adriano Carneiro" w:date="2026-08-25T15:16:00Z" w16du:dateUtc="2026-08-25T18:16:00Z">
                <w:pPr>
                  <w:spacing w:before="22"/>
                  <w:ind w:left="249" w:right="240"/>
                  <w:jc w:val="center"/>
                </w:pPr>
              </w:pPrChange>
            </w:pPr>
            <w:ins w:id="999" w:author="Adriano Carneiro" w:date="2026-08-25T15:06:00Z" w16du:dateUtc="2026-08-25T18:06:00Z">
              <w:r w:rsidRPr="009A257A">
                <w:rPr>
                  <w:rFonts w:ascii="Arial" w:eastAsia="Times New Roman" w:hAnsi="Arial" w:cs="Arial"/>
                  <w:sz w:val="18"/>
                  <w:szCs w:val="18"/>
                  <w:rPrChange w:id="1000" w:author="Adriano Carneiro" w:date="2026-08-25T15:14:00Z" w16du:dateUtc="2026-08-25T18:14:00Z">
                    <w:rPr>
                      <w:rFonts w:ascii="Times New Roman" w:eastAsia="Times New Roman" w:hAnsi="Times New Roman" w:cs="Times New Roman"/>
                      <w:sz w:val="18"/>
                      <w:szCs w:val="18"/>
                    </w:rPr>
                  </w:rPrChange>
                </w:rPr>
                <w:t>40%</w:t>
              </w:r>
            </w:ins>
          </w:p>
        </w:tc>
        <w:tc>
          <w:tcPr>
            <w:tcW w:w="1134" w:type="dxa"/>
            <w:tcPrChange w:id="1001" w:author="Adriano Carneiro" w:date="2026-08-25T15:14:00Z" w16du:dateUtc="2026-08-25T18:14:00Z">
              <w:tcPr>
                <w:tcW w:w="1134" w:type="dxa"/>
                <w:gridSpan w:val="2"/>
              </w:tcPr>
            </w:tcPrChange>
          </w:tcPr>
          <w:p w14:paraId="724172F7" w14:textId="77777777" w:rsidR="00EA506B" w:rsidRPr="009A257A" w:rsidRDefault="00EA506B">
            <w:pPr>
              <w:jc w:val="center"/>
              <w:rPr>
                <w:ins w:id="1002" w:author="Adriano Carneiro" w:date="2026-08-25T15:06:00Z" w16du:dateUtc="2026-08-25T18:06:00Z"/>
                <w:rFonts w:ascii="Arial" w:eastAsia="Times New Roman" w:hAnsi="Arial" w:cs="Arial"/>
                <w:sz w:val="18"/>
                <w:szCs w:val="18"/>
                <w:rPrChange w:id="1003" w:author="Adriano Carneiro" w:date="2026-08-25T15:14:00Z" w16du:dateUtc="2026-08-25T18:14:00Z">
                  <w:rPr>
                    <w:ins w:id="1004" w:author="Adriano Carneiro" w:date="2026-08-25T15:06:00Z" w16du:dateUtc="2026-08-25T18:06:00Z"/>
                    <w:rFonts w:ascii="Times New Roman" w:eastAsia="Times New Roman" w:hAnsi="Times New Roman" w:cs="Times New Roman"/>
                    <w:sz w:val="18"/>
                    <w:szCs w:val="18"/>
                  </w:rPr>
                </w:rPrChange>
              </w:rPr>
              <w:pPrChange w:id="1005" w:author="Adriano Carneiro" w:date="2026-08-25T15:18:00Z" w16du:dateUtc="2026-08-25T18:18:00Z">
                <w:pPr/>
              </w:pPrChange>
            </w:pPr>
          </w:p>
        </w:tc>
        <w:tc>
          <w:tcPr>
            <w:tcW w:w="2693" w:type="dxa"/>
            <w:tcPrChange w:id="1006" w:author="Adriano Carneiro" w:date="2026-08-25T15:14:00Z" w16du:dateUtc="2026-08-25T18:14:00Z">
              <w:tcPr>
                <w:tcW w:w="1559" w:type="dxa"/>
              </w:tcPr>
            </w:tcPrChange>
          </w:tcPr>
          <w:p w14:paraId="53E464A4" w14:textId="77777777" w:rsidR="00EA506B" w:rsidRPr="009A257A" w:rsidRDefault="00EA506B">
            <w:pPr>
              <w:jc w:val="center"/>
              <w:rPr>
                <w:ins w:id="1007" w:author="Adriano Carneiro" w:date="2026-08-25T15:06:00Z" w16du:dateUtc="2026-08-25T18:06:00Z"/>
                <w:rFonts w:ascii="Arial" w:eastAsia="Times New Roman" w:hAnsi="Arial" w:cs="Arial"/>
                <w:sz w:val="18"/>
                <w:szCs w:val="18"/>
                <w:rPrChange w:id="1008" w:author="Adriano Carneiro" w:date="2026-08-25T15:14:00Z" w16du:dateUtc="2026-08-25T18:14:00Z">
                  <w:rPr>
                    <w:ins w:id="1009" w:author="Adriano Carneiro" w:date="2026-08-25T15:06:00Z" w16du:dateUtc="2026-08-25T18:06:00Z"/>
                    <w:rFonts w:ascii="Times New Roman" w:eastAsia="Times New Roman" w:hAnsi="Times New Roman" w:cs="Times New Roman"/>
                    <w:sz w:val="18"/>
                    <w:szCs w:val="18"/>
                  </w:rPr>
                </w:rPrChange>
              </w:rPr>
              <w:pPrChange w:id="1010" w:author="Adriano Carneiro" w:date="2026-08-25T15:18:00Z" w16du:dateUtc="2026-08-25T18:18:00Z">
                <w:pPr/>
              </w:pPrChange>
            </w:pPr>
          </w:p>
        </w:tc>
      </w:tr>
      <w:tr w:rsidR="00EA506B" w:rsidRPr="009A257A" w14:paraId="3890C4D2" w14:textId="77777777" w:rsidTr="009A257A">
        <w:trPr>
          <w:trHeight w:val="251"/>
          <w:ins w:id="1011" w:author="Adriano Carneiro" w:date="2026-08-25T15:06:00Z"/>
          <w:trPrChange w:id="1012" w:author="Adriano Carneiro" w:date="2026-08-25T15:14:00Z" w16du:dateUtc="2026-08-25T18:14:00Z">
            <w:trPr>
              <w:gridBefore w:val="1"/>
              <w:gridAfter w:val="1"/>
              <w:trHeight w:val="251"/>
            </w:trPr>
          </w:trPrChange>
        </w:trPr>
        <w:tc>
          <w:tcPr>
            <w:tcW w:w="4111" w:type="dxa"/>
            <w:tcPrChange w:id="1013" w:author="Adriano Carneiro" w:date="2026-08-25T15:14:00Z" w16du:dateUtc="2026-08-25T18:14:00Z">
              <w:tcPr>
                <w:tcW w:w="4111" w:type="dxa"/>
                <w:gridSpan w:val="2"/>
              </w:tcPr>
            </w:tcPrChange>
          </w:tcPr>
          <w:p w14:paraId="1F90E5F5" w14:textId="77777777" w:rsidR="00EA506B" w:rsidRPr="009A257A" w:rsidRDefault="00EA506B">
            <w:pPr>
              <w:spacing w:before="20"/>
              <w:rPr>
                <w:ins w:id="1014" w:author="Adriano Carneiro" w:date="2026-08-25T15:06:00Z" w16du:dateUtc="2026-08-25T18:06:00Z"/>
                <w:rFonts w:ascii="Arial" w:eastAsia="Times New Roman" w:hAnsi="Arial" w:cs="Arial"/>
                <w:sz w:val="18"/>
                <w:szCs w:val="18"/>
                <w:rPrChange w:id="1015" w:author="Adriano Carneiro" w:date="2026-08-25T15:14:00Z" w16du:dateUtc="2026-08-25T18:14:00Z">
                  <w:rPr>
                    <w:ins w:id="1016" w:author="Adriano Carneiro" w:date="2026-08-25T15:06:00Z" w16du:dateUtc="2026-08-25T18:06:00Z"/>
                    <w:rFonts w:ascii="Times New Roman" w:eastAsia="Times New Roman" w:hAnsi="Times New Roman" w:cs="Times New Roman"/>
                    <w:sz w:val="18"/>
                    <w:szCs w:val="18"/>
                  </w:rPr>
                </w:rPrChange>
              </w:rPr>
              <w:pPrChange w:id="1017" w:author="Adriano Carneiro" w:date="2026-08-25T15:15:00Z" w16du:dateUtc="2026-08-25T18:15:00Z">
                <w:pPr>
                  <w:spacing w:before="20"/>
                  <w:ind w:left="107"/>
                </w:pPr>
              </w:pPrChange>
            </w:pPr>
            <w:ins w:id="1018" w:author="Adriano Carneiro" w:date="2026-08-25T15:06:00Z" w16du:dateUtc="2026-08-25T18:06:00Z">
              <w:r w:rsidRPr="009A257A">
                <w:rPr>
                  <w:rFonts w:ascii="Arial" w:eastAsia="Times New Roman" w:hAnsi="Arial" w:cs="Arial"/>
                  <w:sz w:val="18"/>
                  <w:szCs w:val="18"/>
                  <w:rPrChange w:id="1019" w:author="Adriano Carneiro" w:date="2026-08-25T15:14:00Z" w16du:dateUtc="2026-08-25T18:14:00Z">
                    <w:rPr>
                      <w:rFonts w:ascii="Times New Roman" w:eastAsia="Times New Roman" w:hAnsi="Times New Roman" w:cs="Times New Roman"/>
                      <w:sz w:val="18"/>
                      <w:szCs w:val="18"/>
                    </w:rPr>
                  </w:rPrChange>
                </w:rPr>
                <w:t>Equipamentos e acessórios</w:t>
              </w:r>
            </w:ins>
          </w:p>
        </w:tc>
        <w:tc>
          <w:tcPr>
            <w:tcW w:w="1701" w:type="dxa"/>
            <w:tcPrChange w:id="1020" w:author="Adriano Carneiro" w:date="2026-08-25T15:14:00Z" w16du:dateUtc="2026-08-25T18:14:00Z">
              <w:tcPr>
                <w:tcW w:w="1701" w:type="dxa"/>
                <w:gridSpan w:val="2"/>
              </w:tcPr>
            </w:tcPrChange>
          </w:tcPr>
          <w:p w14:paraId="14D2AA2B" w14:textId="77777777" w:rsidR="00EA506B" w:rsidRPr="009A257A" w:rsidRDefault="00EA506B">
            <w:pPr>
              <w:jc w:val="center"/>
              <w:rPr>
                <w:ins w:id="1021" w:author="Adriano Carneiro" w:date="2026-08-25T15:06:00Z" w16du:dateUtc="2026-08-25T18:06:00Z"/>
                <w:rFonts w:ascii="Arial" w:eastAsia="Times New Roman" w:hAnsi="Arial" w:cs="Arial"/>
                <w:sz w:val="18"/>
                <w:szCs w:val="18"/>
                <w:rPrChange w:id="1022" w:author="Adriano Carneiro" w:date="2026-08-25T15:14:00Z" w16du:dateUtc="2026-08-25T18:14:00Z">
                  <w:rPr>
                    <w:ins w:id="1023" w:author="Adriano Carneiro" w:date="2026-08-25T15:06:00Z" w16du:dateUtc="2026-08-25T18:06:00Z"/>
                    <w:rFonts w:ascii="Times New Roman" w:eastAsia="Times New Roman" w:hAnsi="Times New Roman" w:cs="Times New Roman"/>
                    <w:sz w:val="18"/>
                    <w:szCs w:val="18"/>
                  </w:rPr>
                </w:rPrChange>
              </w:rPr>
              <w:pPrChange w:id="1024" w:author="Adriano Carneiro" w:date="2026-08-25T15:16:00Z" w16du:dateUtc="2026-08-25T18:16:00Z">
                <w:pPr>
                  <w:spacing w:before="20"/>
                  <w:ind w:left="249" w:right="240"/>
                  <w:jc w:val="center"/>
                </w:pPr>
              </w:pPrChange>
            </w:pPr>
            <w:ins w:id="1025" w:author="Adriano Carneiro" w:date="2026-08-25T15:06:00Z" w16du:dateUtc="2026-08-25T18:06:00Z">
              <w:r w:rsidRPr="009A257A">
                <w:rPr>
                  <w:rFonts w:ascii="Arial" w:eastAsia="Times New Roman" w:hAnsi="Arial" w:cs="Arial"/>
                  <w:sz w:val="18"/>
                  <w:szCs w:val="18"/>
                  <w:rPrChange w:id="1026" w:author="Adriano Carneiro" w:date="2026-08-25T15:14:00Z" w16du:dateUtc="2026-08-25T18:14:00Z">
                    <w:rPr>
                      <w:rFonts w:ascii="Times New Roman" w:eastAsia="Times New Roman" w:hAnsi="Times New Roman" w:cs="Times New Roman"/>
                      <w:sz w:val="18"/>
                      <w:szCs w:val="18"/>
                    </w:rPr>
                  </w:rPrChange>
                </w:rPr>
                <w:t>20%</w:t>
              </w:r>
            </w:ins>
          </w:p>
        </w:tc>
        <w:tc>
          <w:tcPr>
            <w:tcW w:w="1134" w:type="dxa"/>
            <w:tcPrChange w:id="1027" w:author="Adriano Carneiro" w:date="2026-08-25T15:14:00Z" w16du:dateUtc="2026-08-25T18:14:00Z">
              <w:tcPr>
                <w:tcW w:w="1134" w:type="dxa"/>
                <w:gridSpan w:val="2"/>
              </w:tcPr>
            </w:tcPrChange>
          </w:tcPr>
          <w:p w14:paraId="70D6F601" w14:textId="77777777" w:rsidR="00EA506B" w:rsidRPr="009A257A" w:rsidRDefault="00EA506B">
            <w:pPr>
              <w:jc w:val="center"/>
              <w:rPr>
                <w:ins w:id="1028" w:author="Adriano Carneiro" w:date="2026-08-25T15:06:00Z" w16du:dateUtc="2026-08-25T18:06:00Z"/>
                <w:rFonts w:ascii="Arial" w:eastAsia="Times New Roman" w:hAnsi="Arial" w:cs="Arial"/>
                <w:sz w:val="18"/>
                <w:szCs w:val="18"/>
                <w:rPrChange w:id="1029" w:author="Adriano Carneiro" w:date="2026-08-25T15:14:00Z" w16du:dateUtc="2026-08-25T18:14:00Z">
                  <w:rPr>
                    <w:ins w:id="1030" w:author="Adriano Carneiro" w:date="2026-08-25T15:06:00Z" w16du:dateUtc="2026-08-25T18:06:00Z"/>
                    <w:rFonts w:ascii="Times New Roman" w:eastAsia="Times New Roman" w:hAnsi="Times New Roman" w:cs="Times New Roman"/>
                    <w:sz w:val="18"/>
                    <w:szCs w:val="18"/>
                  </w:rPr>
                </w:rPrChange>
              </w:rPr>
              <w:pPrChange w:id="1031" w:author="Adriano Carneiro" w:date="2026-08-25T15:18:00Z" w16du:dateUtc="2026-08-25T18:18:00Z">
                <w:pPr/>
              </w:pPrChange>
            </w:pPr>
          </w:p>
        </w:tc>
        <w:tc>
          <w:tcPr>
            <w:tcW w:w="2693" w:type="dxa"/>
            <w:tcPrChange w:id="1032" w:author="Adriano Carneiro" w:date="2026-08-25T15:14:00Z" w16du:dateUtc="2026-08-25T18:14:00Z">
              <w:tcPr>
                <w:tcW w:w="1559" w:type="dxa"/>
              </w:tcPr>
            </w:tcPrChange>
          </w:tcPr>
          <w:p w14:paraId="01A88206" w14:textId="77777777" w:rsidR="00EA506B" w:rsidRPr="009A257A" w:rsidRDefault="00EA506B">
            <w:pPr>
              <w:jc w:val="center"/>
              <w:rPr>
                <w:ins w:id="1033" w:author="Adriano Carneiro" w:date="2026-08-25T15:06:00Z" w16du:dateUtc="2026-08-25T18:06:00Z"/>
                <w:rFonts w:ascii="Arial" w:eastAsia="Times New Roman" w:hAnsi="Arial" w:cs="Arial"/>
                <w:sz w:val="18"/>
                <w:szCs w:val="18"/>
                <w:rPrChange w:id="1034" w:author="Adriano Carneiro" w:date="2026-08-25T15:14:00Z" w16du:dateUtc="2026-08-25T18:14:00Z">
                  <w:rPr>
                    <w:ins w:id="1035" w:author="Adriano Carneiro" w:date="2026-08-25T15:06:00Z" w16du:dateUtc="2026-08-25T18:06:00Z"/>
                    <w:rFonts w:ascii="Times New Roman" w:eastAsia="Times New Roman" w:hAnsi="Times New Roman" w:cs="Times New Roman"/>
                    <w:sz w:val="18"/>
                    <w:szCs w:val="18"/>
                  </w:rPr>
                </w:rPrChange>
              </w:rPr>
              <w:pPrChange w:id="1036" w:author="Adriano Carneiro" w:date="2026-08-25T15:18:00Z" w16du:dateUtc="2026-08-25T18:18:00Z">
                <w:pPr/>
              </w:pPrChange>
            </w:pPr>
          </w:p>
        </w:tc>
      </w:tr>
      <w:tr w:rsidR="00EA506B" w:rsidRPr="009A257A" w14:paraId="14937716" w14:textId="77777777" w:rsidTr="009A257A">
        <w:trPr>
          <w:trHeight w:val="253"/>
          <w:ins w:id="1037" w:author="Adriano Carneiro" w:date="2026-08-25T15:06:00Z"/>
          <w:trPrChange w:id="1038" w:author="Adriano Carneiro" w:date="2026-08-25T15:14:00Z" w16du:dateUtc="2026-08-25T18:14:00Z">
            <w:trPr>
              <w:gridBefore w:val="1"/>
              <w:gridAfter w:val="1"/>
              <w:trHeight w:val="253"/>
            </w:trPr>
          </w:trPrChange>
        </w:trPr>
        <w:tc>
          <w:tcPr>
            <w:tcW w:w="4111" w:type="dxa"/>
            <w:tcPrChange w:id="1039" w:author="Adriano Carneiro" w:date="2026-08-25T15:14:00Z" w16du:dateUtc="2026-08-25T18:14:00Z">
              <w:tcPr>
                <w:tcW w:w="4111" w:type="dxa"/>
                <w:gridSpan w:val="2"/>
              </w:tcPr>
            </w:tcPrChange>
          </w:tcPr>
          <w:p w14:paraId="24DB7F50" w14:textId="77777777" w:rsidR="00EA506B" w:rsidRPr="009A257A" w:rsidRDefault="00EA506B">
            <w:pPr>
              <w:spacing w:before="23"/>
              <w:rPr>
                <w:ins w:id="1040" w:author="Adriano Carneiro" w:date="2026-08-25T15:06:00Z" w16du:dateUtc="2026-08-25T18:06:00Z"/>
                <w:rFonts w:ascii="Arial" w:eastAsia="Times New Roman" w:hAnsi="Arial" w:cs="Arial"/>
                <w:sz w:val="18"/>
                <w:szCs w:val="18"/>
                <w:rPrChange w:id="1041" w:author="Adriano Carneiro" w:date="2026-08-25T15:14:00Z" w16du:dateUtc="2026-08-25T18:14:00Z">
                  <w:rPr>
                    <w:ins w:id="1042" w:author="Adriano Carneiro" w:date="2026-08-25T15:06:00Z" w16du:dateUtc="2026-08-25T18:06:00Z"/>
                    <w:rFonts w:ascii="Times New Roman" w:eastAsia="Times New Roman" w:hAnsi="Times New Roman" w:cs="Times New Roman"/>
                    <w:sz w:val="18"/>
                    <w:szCs w:val="18"/>
                  </w:rPr>
                </w:rPrChange>
              </w:rPr>
              <w:pPrChange w:id="1043" w:author="Adriano Carneiro" w:date="2026-08-25T15:15:00Z" w16du:dateUtc="2026-08-25T18:15:00Z">
                <w:pPr>
                  <w:spacing w:before="23"/>
                  <w:ind w:left="107"/>
                </w:pPr>
              </w:pPrChange>
            </w:pPr>
            <w:ins w:id="1044" w:author="Adriano Carneiro" w:date="2026-08-25T15:06:00Z" w16du:dateUtc="2026-08-25T18:06:00Z">
              <w:r w:rsidRPr="009A257A">
                <w:rPr>
                  <w:rFonts w:ascii="Arial" w:eastAsia="Times New Roman" w:hAnsi="Arial" w:cs="Arial"/>
                  <w:sz w:val="18"/>
                  <w:szCs w:val="18"/>
                  <w:rPrChange w:id="1045" w:author="Adriano Carneiro" w:date="2026-08-25T15:14:00Z" w16du:dateUtc="2026-08-25T18:14:00Z">
                    <w:rPr>
                      <w:rFonts w:ascii="Times New Roman" w:eastAsia="Times New Roman" w:hAnsi="Times New Roman" w:cs="Times New Roman"/>
                      <w:sz w:val="18"/>
                      <w:szCs w:val="18"/>
                    </w:rPr>
                  </w:rPrChange>
                </w:rPr>
                <w:t>Atendimento às ocorrências</w:t>
              </w:r>
            </w:ins>
          </w:p>
        </w:tc>
        <w:tc>
          <w:tcPr>
            <w:tcW w:w="1701" w:type="dxa"/>
            <w:tcPrChange w:id="1046" w:author="Adriano Carneiro" w:date="2026-08-25T15:14:00Z" w16du:dateUtc="2026-08-25T18:14:00Z">
              <w:tcPr>
                <w:tcW w:w="1701" w:type="dxa"/>
                <w:gridSpan w:val="2"/>
              </w:tcPr>
            </w:tcPrChange>
          </w:tcPr>
          <w:p w14:paraId="13AFE8E5" w14:textId="77777777" w:rsidR="00EA506B" w:rsidRPr="009A257A" w:rsidRDefault="00EA506B">
            <w:pPr>
              <w:jc w:val="center"/>
              <w:rPr>
                <w:ins w:id="1047" w:author="Adriano Carneiro" w:date="2026-08-25T15:06:00Z" w16du:dateUtc="2026-08-25T18:06:00Z"/>
                <w:rFonts w:ascii="Arial" w:eastAsia="Times New Roman" w:hAnsi="Arial" w:cs="Arial"/>
                <w:sz w:val="18"/>
                <w:szCs w:val="18"/>
                <w:rPrChange w:id="1048" w:author="Adriano Carneiro" w:date="2026-08-25T15:14:00Z" w16du:dateUtc="2026-08-25T18:14:00Z">
                  <w:rPr>
                    <w:ins w:id="1049" w:author="Adriano Carneiro" w:date="2026-08-25T15:06:00Z" w16du:dateUtc="2026-08-25T18:06:00Z"/>
                    <w:rFonts w:ascii="Times New Roman" w:eastAsia="Times New Roman" w:hAnsi="Times New Roman" w:cs="Times New Roman"/>
                    <w:sz w:val="18"/>
                    <w:szCs w:val="18"/>
                  </w:rPr>
                </w:rPrChange>
              </w:rPr>
              <w:pPrChange w:id="1050" w:author="Adriano Carneiro" w:date="2026-08-25T15:16:00Z" w16du:dateUtc="2026-08-25T18:16:00Z">
                <w:pPr>
                  <w:spacing w:before="23"/>
                  <w:ind w:left="249" w:right="240"/>
                  <w:jc w:val="center"/>
                </w:pPr>
              </w:pPrChange>
            </w:pPr>
            <w:ins w:id="1051" w:author="Adriano Carneiro" w:date="2026-08-25T15:06:00Z" w16du:dateUtc="2026-08-25T18:06:00Z">
              <w:r w:rsidRPr="009A257A">
                <w:rPr>
                  <w:rFonts w:ascii="Arial" w:eastAsia="Times New Roman" w:hAnsi="Arial" w:cs="Arial"/>
                  <w:sz w:val="18"/>
                  <w:szCs w:val="18"/>
                  <w:rPrChange w:id="1052" w:author="Adriano Carneiro" w:date="2026-08-25T15:14:00Z" w16du:dateUtc="2026-08-25T18:14:00Z">
                    <w:rPr>
                      <w:rFonts w:ascii="Times New Roman" w:eastAsia="Times New Roman" w:hAnsi="Times New Roman" w:cs="Times New Roman"/>
                      <w:sz w:val="18"/>
                      <w:szCs w:val="18"/>
                    </w:rPr>
                  </w:rPrChange>
                </w:rPr>
                <w:t>40%</w:t>
              </w:r>
            </w:ins>
          </w:p>
        </w:tc>
        <w:tc>
          <w:tcPr>
            <w:tcW w:w="1134" w:type="dxa"/>
            <w:tcPrChange w:id="1053" w:author="Adriano Carneiro" w:date="2026-08-25T15:14:00Z" w16du:dateUtc="2026-08-25T18:14:00Z">
              <w:tcPr>
                <w:tcW w:w="1134" w:type="dxa"/>
                <w:gridSpan w:val="2"/>
              </w:tcPr>
            </w:tcPrChange>
          </w:tcPr>
          <w:p w14:paraId="5E8661F2" w14:textId="77777777" w:rsidR="00EA506B" w:rsidRPr="009A257A" w:rsidRDefault="00EA506B">
            <w:pPr>
              <w:jc w:val="center"/>
              <w:rPr>
                <w:ins w:id="1054" w:author="Adriano Carneiro" w:date="2026-08-25T15:06:00Z" w16du:dateUtc="2026-08-25T18:06:00Z"/>
                <w:rFonts w:ascii="Arial" w:eastAsia="Times New Roman" w:hAnsi="Arial" w:cs="Arial"/>
                <w:sz w:val="18"/>
                <w:szCs w:val="18"/>
                <w:rPrChange w:id="1055" w:author="Adriano Carneiro" w:date="2026-08-25T15:14:00Z" w16du:dateUtc="2026-08-25T18:14:00Z">
                  <w:rPr>
                    <w:ins w:id="1056" w:author="Adriano Carneiro" w:date="2026-08-25T15:06:00Z" w16du:dateUtc="2026-08-25T18:06:00Z"/>
                    <w:rFonts w:ascii="Times New Roman" w:eastAsia="Times New Roman" w:hAnsi="Times New Roman" w:cs="Times New Roman"/>
                    <w:sz w:val="18"/>
                    <w:szCs w:val="18"/>
                  </w:rPr>
                </w:rPrChange>
              </w:rPr>
              <w:pPrChange w:id="1057" w:author="Adriano Carneiro" w:date="2026-08-25T15:18:00Z" w16du:dateUtc="2026-08-25T18:18:00Z">
                <w:pPr/>
              </w:pPrChange>
            </w:pPr>
          </w:p>
        </w:tc>
        <w:tc>
          <w:tcPr>
            <w:tcW w:w="2693" w:type="dxa"/>
            <w:tcPrChange w:id="1058" w:author="Adriano Carneiro" w:date="2026-08-25T15:14:00Z" w16du:dateUtc="2026-08-25T18:14:00Z">
              <w:tcPr>
                <w:tcW w:w="1559" w:type="dxa"/>
              </w:tcPr>
            </w:tcPrChange>
          </w:tcPr>
          <w:p w14:paraId="64686910" w14:textId="77777777" w:rsidR="00EA506B" w:rsidRPr="009A257A" w:rsidRDefault="00EA506B">
            <w:pPr>
              <w:jc w:val="center"/>
              <w:rPr>
                <w:ins w:id="1059" w:author="Adriano Carneiro" w:date="2026-08-25T15:06:00Z" w16du:dateUtc="2026-08-25T18:06:00Z"/>
                <w:rFonts w:ascii="Arial" w:eastAsia="Times New Roman" w:hAnsi="Arial" w:cs="Arial"/>
                <w:sz w:val="18"/>
                <w:szCs w:val="18"/>
                <w:rPrChange w:id="1060" w:author="Adriano Carneiro" w:date="2026-08-25T15:14:00Z" w16du:dateUtc="2026-08-25T18:14:00Z">
                  <w:rPr>
                    <w:ins w:id="1061" w:author="Adriano Carneiro" w:date="2026-08-25T15:06:00Z" w16du:dateUtc="2026-08-25T18:06:00Z"/>
                    <w:rFonts w:ascii="Times New Roman" w:eastAsia="Times New Roman" w:hAnsi="Times New Roman" w:cs="Times New Roman"/>
                    <w:sz w:val="18"/>
                    <w:szCs w:val="18"/>
                  </w:rPr>
                </w:rPrChange>
              </w:rPr>
              <w:pPrChange w:id="1062" w:author="Adriano Carneiro" w:date="2026-08-25T15:18:00Z" w16du:dateUtc="2026-08-25T18:18:00Z">
                <w:pPr/>
              </w:pPrChange>
            </w:pPr>
          </w:p>
        </w:tc>
      </w:tr>
      <w:tr w:rsidR="00EA506B" w:rsidRPr="009A257A" w14:paraId="58AABCD1" w14:textId="77777777" w:rsidTr="009A257A">
        <w:trPr>
          <w:trHeight w:val="253"/>
          <w:ins w:id="1063" w:author="Adriano Carneiro" w:date="2026-08-25T15:06:00Z"/>
          <w:trPrChange w:id="1064" w:author="Adriano Carneiro" w:date="2026-08-25T15:14:00Z" w16du:dateUtc="2026-08-25T18:14:00Z">
            <w:trPr>
              <w:gridBefore w:val="1"/>
              <w:gridAfter w:val="1"/>
              <w:trHeight w:val="253"/>
            </w:trPr>
          </w:trPrChange>
        </w:trPr>
        <w:tc>
          <w:tcPr>
            <w:tcW w:w="6946" w:type="dxa"/>
            <w:gridSpan w:val="3"/>
            <w:tcPrChange w:id="1065" w:author="Adriano Carneiro" w:date="2026-08-25T15:14:00Z" w16du:dateUtc="2026-08-25T18:14:00Z">
              <w:tcPr>
                <w:tcW w:w="6946" w:type="dxa"/>
                <w:gridSpan w:val="6"/>
              </w:tcPr>
            </w:tcPrChange>
          </w:tcPr>
          <w:p w14:paraId="784C4C86" w14:textId="77777777" w:rsidR="00EA506B" w:rsidRPr="009A257A" w:rsidRDefault="00EA506B" w:rsidP="006A1C48">
            <w:pPr>
              <w:spacing w:line="206" w:lineRule="auto"/>
              <w:ind w:right="3410"/>
              <w:jc w:val="right"/>
              <w:rPr>
                <w:ins w:id="1066" w:author="Adriano Carneiro" w:date="2026-08-25T15:06:00Z" w16du:dateUtc="2026-08-25T18:06:00Z"/>
                <w:rFonts w:ascii="Arial" w:eastAsia="Times New Roman" w:hAnsi="Arial" w:cs="Arial"/>
                <w:b/>
                <w:bCs/>
                <w:sz w:val="18"/>
                <w:szCs w:val="18"/>
                <w:rPrChange w:id="1067" w:author="Adriano Carneiro" w:date="2026-08-25T15:14:00Z" w16du:dateUtc="2026-08-25T18:14:00Z">
                  <w:rPr>
                    <w:ins w:id="1068" w:author="Adriano Carneiro" w:date="2026-08-25T15:06:00Z" w16du:dateUtc="2026-08-25T18:06:00Z"/>
                    <w:rFonts w:ascii="Times New Roman" w:eastAsia="Times New Roman" w:hAnsi="Times New Roman" w:cs="Times New Roman"/>
                    <w:b/>
                    <w:bCs/>
                    <w:sz w:val="18"/>
                    <w:szCs w:val="18"/>
                  </w:rPr>
                </w:rPrChange>
              </w:rPr>
            </w:pPr>
            <w:ins w:id="1069" w:author="Adriano Carneiro" w:date="2026-08-25T15:06:00Z" w16du:dateUtc="2026-08-25T18:06:00Z">
              <w:r w:rsidRPr="009A257A">
                <w:rPr>
                  <w:rFonts w:ascii="Arial" w:eastAsia="Times New Roman" w:hAnsi="Arial" w:cs="Arial"/>
                  <w:b/>
                  <w:bCs/>
                  <w:sz w:val="18"/>
                  <w:szCs w:val="18"/>
                  <w:rPrChange w:id="1070" w:author="Adriano Carneiro" w:date="2026-08-25T15:14:00Z" w16du:dateUtc="2026-08-25T18:14:00Z">
                    <w:rPr>
                      <w:rFonts w:ascii="Times New Roman" w:eastAsia="Times New Roman" w:hAnsi="Times New Roman" w:cs="Times New Roman"/>
                      <w:b/>
                      <w:bCs/>
                      <w:sz w:val="18"/>
                      <w:szCs w:val="18"/>
                    </w:rPr>
                  </w:rPrChange>
                </w:rPr>
                <w:t xml:space="preserve">Total </w:t>
              </w:r>
            </w:ins>
          </w:p>
        </w:tc>
        <w:tc>
          <w:tcPr>
            <w:tcW w:w="2693" w:type="dxa"/>
            <w:tcPrChange w:id="1071" w:author="Adriano Carneiro" w:date="2026-08-25T15:14:00Z" w16du:dateUtc="2026-08-25T18:14:00Z">
              <w:tcPr>
                <w:tcW w:w="1559" w:type="dxa"/>
              </w:tcPr>
            </w:tcPrChange>
          </w:tcPr>
          <w:p w14:paraId="2220A01A" w14:textId="77777777" w:rsidR="00EA506B" w:rsidRPr="009A257A" w:rsidRDefault="00EA506B">
            <w:pPr>
              <w:jc w:val="center"/>
              <w:rPr>
                <w:ins w:id="1072" w:author="Adriano Carneiro" w:date="2026-08-25T15:06:00Z" w16du:dateUtc="2026-08-25T18:06:00Z"/>
                <w:rFonts w:ascii="Arial" w:eastAsia="Times New Roman" w:hAnsi="Arial" w:cs="Arial"/>
                <w:sz w:val="18"/>
                <w:szCs w:val="18"/>
                <w:rPrChange w:id="1073" w:author="Adriano Carneiro" w:date="2026-08-25T15:14:00Z" w16du:dateUtc="2026-08-25T18:14:00Z">
                  <w:rPr>
                    <w:ins w:id="1074" w:author="Adriano Carneiro" w:date="2026-08-25T15:06:00Z" w16du:dateUtc="2026-08-25T18:06:00Z"/>
                    <w:rFonts w:ascii="Times New Roman" w:eastAsia="Times New Roman" w:hAnsi="Times New Roman" w:cs="Times New Roman"/>
                    <w:sz w:val="18"/>
                    <w:szCs w:val="18"/>
                  </w:rPr>
                </w:rPrChange>
              </w:rPr>
              <w:pPrChange w:id="1075" w:author="Adriano Carneiro" w:date="2026-08-25T15:18:00Z" w16du:dateUtc="2026-08-25T18:18:00Z">
                <w:pPr/>
              </w:pPrChange>
            </w:pPr>
          </w:p>
        </w:tc>
      </w:tr>
    </w:tbl>
    <w:p w14:paraId="291A80AF" w14:textId="77777777" w:rsidR="00EA506B" w:rsidRPr="009A257A" w:rsidRDefault="00EA506B" w:rsidP="00EA506B">
      <w:pPr>
        <w:pBdr>
          <w:top w:val="nil"/>
          <w:left w:val="nil"/>
          <w:bottom w:val="nil"/>
          <w:right w:val="nil"/>
          <w:between w:val="nil"/>
        </w:pBdr>
        <w:spacing w:line="276" w:lineRule="auto"/>
        <w:ind w:right="851"/>
        <w:rPr>
          <w:ins w:id="1076" w:author="Adriano Carneiro" w:date="2026-08-25T15:06:00Z" w16du:dateUtc="2026-08-25T18:06:00Z"/>
          <w:rFonts w:ascii="Arial" w:hAnsi="Arial" w:cs="Arial"/>
          <w:b/>
          <w:bCs/>
          <w:color w:val="000000"/>
          <w:rPrChange w:id="1077" w:author="Adriano Carneiro" w:date="2026-08-25T15:14:00Z" w16du:dateUtc="2026-08-25T18:14:00Z">
            <w:rPr>
              <w:ins w:id="1078" w:author="Adriano Carneiro" w:date="2026-08-25T15:06:00Z" w16du:dateUtc="2026-08-25T18:06:00Z"/>
              <w:b/>
              <w:bCs/>
              <w:color w:val="000000"/>
            </w:rPr>
          </w:rPrChange>
        </w:rPr>
      </w:pPr>
    </w:p>
    <w:tbl>
      <w:tblPr>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Change w:id="1079" w:author="Adriano Carneiro" w:date="2026-08-25T15:14:00Z" w16du:dateUtc="2026-08-25T18:14:00Z">
          <w:tblPr>
            <w:tblW w:w="850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PrChange>
      </w:tblPr>
      <w:tblGrid>
        <w:gridCol w:w="4111"/>
        <w:gridCol w:w="1701"/>
        <w:gridCol w:w="1134"/>
        <w:gridCol w:w="2693"/>
        <w:tblGridChange w:id="1080">
          <w:tblGrid>
            <w:gridCol w:w="15"/>
            <w:gridCol w:w="4096"/>
            <w:gridCol w:w="15"/>
            <w:gridCol w:w="1686"/>
            <w:gridCol w:w="15"/>
            <w:gridCol w:w="1119"/>
            <w:gridCol w:w="15"/>
            <w:gridCol w:w="1559"/>
            <w:gridCol w:w="1119"/>
          </w:tblGrid>
        </w:tblGridChange>
      </w:tblGrid>
      <w:tr w:rsidR="00EA506B" w:rsidRPr="009A257A" w14:paraId="50314CC4" w14:textId="77777777" w:rsidTr="009A257A">
        <w:trPr>
          <w:trHeight w:val="414"/>
          <w:ins w:id="1081" w:author="Adriano Carneiro" w:date="2026-08-25T15:06:00Z"/>
          <w:trPrChange w:id="1082" w:author="Adriano Carneiro" w:date="2026-08-25T15:14:00Z" w16du:dateUtc="2026-08-25T18:14:00Z">
            <w:trPr>
              <w:gridBefore w:val="1"/>
              <w:gridAfter w:val="1"/>
              <w:trHeight w:val="414"/>
            </w:trPr>
          </w:trPrChange>
        </w:trPr>
        <w:tc>
          <w:tcPr>
            <w:tcW w:w="4111" w:type="dxa"/>
            <w:shd w:val="clear" w:color="auto" w:fill="D9D9D9"/>
            <w:tcPrChange w:id="1083" w:author="Adriano Carneiro" w:date="2026-08-25T15:14:00Z" w16du:dateUtc="2026-08-25T18:14:00Z">
              <w:tcPr>
                <w:tcW w:w="4111" w:type="dxa"/>
                <w:gridSpan w:val="2"/>
                <w:shd w:val="clear" w:color="auto" w:fill="D9D9D9"/>
              </w:tcPr>
            </w:tcPrChange>
          </w:tcPr>
          <w:p w14:paraId="78C77C7B" w14:textId="77777777" w:rsidR="00EA506B" w:rsidRPr="009A257A" w:rsidRDefault="00EA506B" w:rsidP="006A1C48">
            <w:pPr>
              <w:spacing w:before="104"/>
              <w:rPr>
                <w:ins w:id="1084" w:author="Adriano Carneiro" w:date="2026-08-25T15:06:00Z" w16du:dateUtc="2026-08-25T18:06:00Z"/>
                <w:rFonts w:ascii="Arial" w:eastAsia="Times New Roman" w:hAnsi="Arial" w:cs="Arial"/>
                <w:b/>
                <w:bCs/>
                <w:sz w:val="18"/>
                <w:szCs w:val="18"/>
                <w:rPrChange w:id="1085" w:author="Adriano Carneiro" w:date="2026-08-25T15:14:00Z" w16du:dateUtc="2026-08-25T18:14:00Z">
                  <w:rPr>
                    <w:ins w:id="1086" w:author="Adriano Carneiro" w:date="2026-08-25T15:06:00Z" w16du:dateUtc="2026-08-25T18:06:00Z"/>
                    <w:rFonts w:ascii="Times New Roman" w:eastAsia="Times New Roman" w:hAnsi="Times New Roman" w:cs="Times New Roman"/>
                    <w:b/>
                    <w:bCs/>
                    <w:sz w:val="18"/>
                    <w:szCs w:val="18"/>
                  </w:rPr>
                </w:rPrChange>
              </w:rPr>
            </w:pPr>
            <w:ins w:id="1087" w:author="Adriano Carneiro" w:date="2026-08-25T15:06:00Z" w16du:dateUtc="2026-08-25T18:06:00Z">
              <w:r w:rsidRPr="009A257A">
                <w:rPr>
                  <w:rFonts w:ascii="Arial" w:eastAsia="Times New Roman" w:hAnsi="Arial" w:cs="Arial"/>
                  <w:b/>
                  <w:bCs/>
                  <w:sz w:val="18"/>
                  <w:szCs w:val="18"/>
                  <w:rPrChange w:id="1088" w:author="Adriano Carneiro" w:date="2026-08-25T15:14:00Z" w16du:dateUtc="2026-08-25T18:14:00Z">
                    <w:rPr>
                      <w:rFonts w:ascii="Times New Roman" w:eastAsia="Times New Roman" w:hAnsi="Times New Roman" w:cs="Times New Roman"/>
                      <w:b/>
                      <w:bCs/>
                      <w:sz w:val="18"/>
                      <w:szCs w:val="18"/>
                    </w:rPr>
                  </w:rPrChange>
                </w:rPr>
                <w:t>Grupo 3 – Gerenciamento</w:t>
              </w:r>
            </w:ins>
          </w:p>
        </w:tc>
        <w:tc>
          <w:tcPr>
            <w:tcW w:w="1701" w:type="dxa"/>
            <w:shd w:val="clear" w:color="auto" w:fill="D9D9D9"/>
            <w:tcPrChange w:id="1089" w:author="Adriano Carneiro" w:date="2026-08-25T15:14:00Z" w16du:dateUtc="2026-08-25T18:14:00Z">
              <w:tcPr>
                <w:tcW w:w="1701" w:type="dxa"/>
                <w:gridSpan w:val="2"/>
                <w:shd w:val="clear" w:color="auto" w:fill="D9D9D9"/>
              </w:tcPr>
            </w:tcPrChange>
          </w:tcPr>
          <w:p w14:paraId="17FF82C2" w14:textId="77777777" w:rsidR="00EA506B" w:rsidRPr="009A257A" w:rsidRDefault="00EA506B">
            <w:pPr>
              <w:ind w:left="57" w:right="57"/>
              <w:jc w:val="center"/>
              <w:rPr>
                <w:ins w:id="1090" w:author="Adriano Carneiro" w:date="2026-08-25T15:06:00Z" w16du:dateUtc="2026-08-25T18:06:00Z"/>
                <w:rFonts w:ascii="Arial" w:eastAsia="Times New Roman" w:hAnsi="Arial" w:cs="Arial"/>
                <w:b/>
                <w:bCs/>
                <w:sz w:val="18"/>
                <w:szCs w:val="18"/>
                <w:rPrChange w:id="1091" w:author="Adriano Carneiro" w:date="2026-08-25T15:14:00Z" w16du:dateUtc="2026-08-25T18:14:00Z">
                  <w:rPr>
                    <w:ins w:id="1092" w:author="Adriano Carneiro" w:date="2026-08-25T15:06:00Z" w16du:dateUtc="2026-08-25T18:06:00Z"/>
                    <w:rFonts w:ascii="Times New Roman" w:eastAsia="Times New Roman" w:hAnsi="Times New Roman" w:cs="Times New Roman"/>
                    <w:b/>
                    <w:bCs/>
                    <w:sz w:val="18"/>
                    <w:szCs w:val="18"/>
                  </w:rPr>
                </w:rPrChange>
              </w:rPr>
              <w:pPrChange w:id="1093" w:author="Adriano Carneiro" w:date="2026-08-25T15:17:00Z" w16du:dateUtc="2026-08-25T18:17:00Z">
                <w:pPr>
                  <w:spacing w:line="208" w:lineRule="auto"/>
                  <w:ind w:left="338" w:right="205" w:hanging="103"/>
                  <w:jc w:val="center"/>
                </w:pPr>
              </w:pPrChange>
            </w:pPr>
            <w:ins w:id="1094" w:author="Adriano Carneiro" w:date="2026-08-25T15:06:00Z" w16du:dateUtc="2026-08-25T18:06:00Z">
              <w:r w:rsidRPr="009A257A">
                <w:rPr>
                  <w:rFonts w:ascii="Arial" w:eastAsia="Times New Roman" w:hAnsi="Arial" w:cs="Arial"/>
                  <w:b/>
                  <w:bCs/>
                  <w:sz w:val="18"/>
                  <w:szCs w:val="18"/>
                  <w:rPrChange w:id="1095" w:author="Adriano Carneiro" w:date="2026-08-25T15:14:00Z" w16du:dateUtc="2026-08-25T18:14:00Z">
                    <w:rPr>
                      <w:rFonts w:ascii="Times New Roman" w:eastAsia="Times New Roman" w:hAnsi="Times New Roman" w:cs="Times New Roman"/>
                      <w:b/>
                      <w:bCs/>
                      <w:sz w:val="18"/>
                      <w:szCs w:val="18"/>
                    </w:rPr>
                  </w:rPrChange>
                </w:rPr>
                <w:t>Peso</w:t>
              </w:r>
            </w:ins>
          </w:p>
          <w:p w14:paraId="4047FA8F" w14:textId="77777777" w:rsidR="00EA506B" w:rsidRPr="009A257A" w:rsidRDefault="00EA506B">
            <w:pPr>
              <w:ind w:left="57" w:right="57"/>
              <w:jc w:val="center"/>
              <w:rPr>
                <w:ins w:id="1096" w:author="Adriano Carneiro" w:date="2026-08-25T15:06:00Z" w16du:dateUtc="2026-08-25T18:06:00Z"/>
                <w:rFonts w:ascii="Arial" w:eastAsia="Times New Roman" w:hAnsi="Arial" w:cs="Arial"/>
                <w:b/>
                <w:bCs/>
                <w:sz w:val="18"/>
                <w:szCs w:val="18"/>
                <w:rPrChange w:id="1097" w:author="Adriano Carneiro" w:date="2026-08-25T15:14:00Z" w16du:dateUtc="2026-08-25T18:14:00Z">
                  <w:rPr>
                    <w:ins w:id="1098" w:author="Adriano Carneiro" w:date="2026-08-25T15:06:00Z" w16du:dateUtc="2026-08-25T18:06:00Z"/>
                    <w:rFonts w:ascii="Times New Roman" w:eastAsia="Times New Roman" w:hAnsi="Times New Roman" w:cs="Times New Roman"/>
                    <w:b/>
                    <w:bCs/>
                    <w:sz w:val="18"/>
                    <w:szCs w:val="18"/>
                  </w:rPr>
                </w:rPrChange>
              </w:rPr>
              <w:pPrChange w:id="1099" w:author="Adriano Carneiro" w:date="2026-08-25T15:17:00Z" w16du:dateUtc="2026-08-25T18:17:00Z">
                <w:pPr>
                  <w:spacing w:line="208" w:lineRule="auto"/>
                  <w:ind w:left="338" w:right="205" w:hanging="103"/>
                  <w:jc w:val="center"/>
                </w:pPr>
              </w:pPrChange>
            </w:pPr>
            <w:ins w:id="1100" w:author="Adriano Carneiro" w:date="2026-08-25T15:06:00Z" w16du:dateUtc="2026-08-25T18:06:00Z">
              <w:r w:rsidRPr="009A257A">
                <w:rPr>
                  <w:rFonts w:ascii="Arial" w:eastAsia="Times New Roman" w:hAnsi="Arial" w:cs="Arial"/>
                  <w:b/>
                  <w:bCs/>
                  <w:sz w:val="18"/>
                  <w:szCs w:val="18"/>
                  <w:rPrChange w:id="1101" w:author="Adriano Carneiro" w:date="2026-08-25T15:14:00Z" w16du:dateUtc="2026-08-25T18:14:00Z">
                    <w:rPr>
                      <w:rFonts w:ascii="Times New Roman" w:eastAsia="Times New Roman" w:hAnsi="Times New Roman" w:cs="Times New Roman"/>
                      <w:b/>
                      <w:bCs/>
                      <w:sz w:val="18"/>
                      <w:szCs w:val="18"/>
                    </w:rPr>
                  </w:rPrChange>
                </w:rPr>
                <w:t>(a)</w:t>
              </w:r>
            </w:ins>
          </w:p>
        </w:tc>
        <w:tc>
          <w:tcPr>
            <w:tcW w:w="1134" w:type="dxa"/>
            <w:shd w:val="clear" w:color="auto" w:fill="D9D9D9"/>
            <w:tcPrChange w:id="1102" w:author="Adriano Carneiro" w:date="2026-08-25T15:14:00Z" w16du:dateUtc="2026-08-25T18:14:00Z">
              <w:tcPr>
                <w:tcW w:w="1134" w:type="dxa"/>
                <w:gridSpan w:val="2"/>
                <w:shd w:val="clear" w:color="auto" w:fill="D9D9D9"/>
              </w:tcPr>
            </w:tcPrChange>
          </w:tcPr>
          <w:p w14:paraId="6F140813" w14:textId="77777777" w:rsidR="006974C7" w:rsidRDefault="00EA506B">
            <w:pPr>
              <w:ind w:left="57" w:right="57"/>
              <w:jc w:val="center"/>
              <w:rPr>
                <w:ins w:id="1103" w:author="Adriano Carneiro" w:date="2026-08-25T15:17:00Z" w16du:dateUtc="2026-08-25T18:17:00Z"/>
                <w:rFonts w:ascii="Arial" w:eastAsia="Times New Roman" w:hAnsi="Arial" w:cs="Arial"/>
                <w:b/>
                <w:bCs/>
                <w:sz w:val="18"/>
                <w:szCs w:val="18"/>
              </w:rPr>
              <w:pPrChange w:id="1104" w:author="Adriano Carneiro" w:date="2026-08-25T15:17:00Z" w16du:dateUtc="2026-08-25T18:17:00Z">
                <w:pPr>
                  <w:ind w:left="57" w:right="57"/>
                </w:pPr>
              </w:pPrChange>
            </w:pPr>
            <w:ins w:id="1105" w:author="Adriano Carneiro" w:date="2026-08-25T15:06:00Z" w16du:dateUtc="2026-08-25T18:06:00Z">
              <w:r w:rsidRPr="009A257A">
                <w:rPr>
                  <w:rFonts w:ascii="Arial" w:eastAsia="Times New Roman" w:hAnsi="Arial" w:cs="Arial"/>
                  <w:b/>
                  <w:bCs/>
                  <w:sz w:val="18"/>
                  <w:szCs w:val="18"/>
                  <w:rPrChange w:id="1106" w:author="Adriano Carneiro" w:date="2026-08-25T15:14:00Z" w16du:dateUtc="2026-08-25T18:14:00Z">
                    <w:rPr>
                      <w:rFonts w:ascii="Times New Roman" w:eastAsia="Times New Roman" w:hAnsi="Times New Roman" w:cs="Times New Roman"/>
                      <w:b/>
                      <w:bCs/>
                      <w:sz w:val="18"/>
                      <w:szCs w:val="18"/>
                    </w:rPr>
                  </w:rPrChange>
                </w:rPr>
                <w:t>Nota</w:t>
              </w:r>
            </w:ins>
          </w:p>
          <w:p w14:paraId="24640EA0" w14:textId="60EB7C52" w:rsidR="00EA506B" w:rsidRPr="009A257A" w:rsidRDefault="00EA506B">
            <w:pPr>
              <w:ind w:left="57" w:right="57"/>
              <w:jc w:val="center"/>
              <w:rPr>
                <w:ins w:id="1107" w:author="Adriano Carneiro" w:date="2026-08-25T15:06:00Z" w16du:dateUtc="2026-08-25T18:06:00Z"/>
                <w:rFonts w:ascii="Arial" w:eastAsia="Times New Roman" w:hAnsi="Arial" w:cs="Arial"/>
                <w:b/>
                <w:bCs/>
                <w:sz w:val="18"/>
                <w:szCs w:val="18"/>
                <w:rPrChange w:id="1108" w:author="Adriano Carneiro" w:date="2026-08-25T15:14:00Z" w16du:dateUtc="2026-08-25T18:14:00Z">
                  <w:rPr>
                    <w:ins w:id="1109" w:author="Adriano Carneiro" w:date="2026-08-25T15:06:00Z" w16du:dateUtc="2026-08-25T18:06:00Z"/>
                    <w:rFonts w:ascii="Times New Roman" w:eastAsia="Times New Roman" w:hAnsi="Times New Roman" w:cs="Times New Roman"/>
                    <w:b/>
                    <w:bCs/>
                    <w:sz w:val="18"/>
                    <w:szCs w:val="18"/>
                  </w:rPr>
                </w:rPrChange>
              </w:rPr>
              <w:pPrChange w:id="1110" w:author="Adriano Carneiro" w:date="2026-08-25T15:17:00Z" w16du:dateUtc="2026-08-25T18:17:00Z">
                <w:pPr>
                  <w:spacing w:line="208" w:lineRule="auto"/>
                  <w:ind w:left="424" w:right="314" w:hanging="86"/>
                </w:pPr>
              </w:pPrChange>
            </w:pPr>
            <w:ins w:id="1111" w:author="Adriano Carneiro" w:date="2026-08-25T15:06:00Z" w16du:dateUtc="2026-08-25T18:06:00Z">
              <w:r w:rsidRPr="009A257A">
                <w:rPr>
                  <w:rFonts w:ascii="Arial" w:eastAsia="Times New Roman" w:hAnsi="Arial" w:cs="Arial"/>
                  <w:b/>
                  <w:bCs/>
                  <w:sz w:val="18"/>
                  <w:szCs w:val="18"/>
                  <w:rPrChange w:id="1112" w:author="Adriano Carneiro" w:date="2026-08-25T15:14:00Z" w16du:dateUtc="2026-08-25T18:14:00Z">
                    <w:rPr>
                      <w:rFonts w:ascii="Times New Roman" w:eastAsia="Times New Roman" w:hAnsi="Times New Roman" w:cs="Times New Roman"/>
                      <w:b/>
                      <w:bCs/>
                      <w:sz w:val="18"/>
                      <w:szCs w:val="18"/>
                    </w:rPr>
                  </w:rPrChange>
                </w:rPr>
                <w:t>(b)</w:t>
              </w:r>
            </w:ins>
          </w:p>
        </w:tc>
        <w:tc>
          <w:tcPr>
            <w:tcW w:w="2693" w:type="dxa"/>
            <w:shd w:val="clear" w:color="auto" w:fill="D9D9D9"/>
            <w:tcPrChange w:id="1113" w:author="Adriano Carneiro" w:date="2026-08-25T15:14:00Z" w16du:dateUtc="2026-08-25T18:14:00Z">
              <w:tcPr>
                <w:tcW w:w="1559" w:type="dxa"/>
                <w:shd w:val="clear" w:color="auto" w:fill="D9D9D9"/>
              </w:tcPr>
            </w:tcPrChange>
          </w:tcPr>
          <w:p w14:paraId="2D91DF53" w14:textId="77777777" w:rsidR="00EA506B" w:rsidRPr="009A257A" w:rsidRDefault="00EA506B" w:rsidP="006A1C48">
            <w:pPr>
              <w:spacing w:line="208" w:lineRule="auto"/>
              <w:ind w:left="311" w:right="243" w:hanging="43"/>
              <w:jc w:val="center"/>
              <w:rPr>
                <w:ins w:id="1114" w:author="Adriano Carneiro" w:date="2026-08-25T15:06:00Z" w16du:dateUtc="2026-08-25T18:06:00Z"/>
                <w:rFonts w:ascii="Arial" w:eastAsia="Times New Roman" w:hAnsi="Arial" w:cs="Arial"/>
                <w:b/>
                <w:bCs/>
                <w:sz w:val="18"/>
                <w:szCs w:val="18"/>
                <w:rPrChange w:id="1115" w:author="Adriano Carneiro" w:date="2026-08-25T15:14:00Z" w16du:dateUtc="2026-08-25T18:14:00Z">
                  <w:rPr>
                    <w:ins w:id="1116" w:author="Adriano Carneiro" w:date="2026-08-25T15:06:00Z" w16du:dateUtc="2026-08-25T18:06:00Z"/>
                    <w:rFonts w:ascii="Times New Roman" w:eastAsia="Times New Roman" w:hAnsi="Times New Roman" w:cs="Times New Roman"/>
                    <w:b/>
                    <w:bCs/>
                    <w:sz w:val="18"/>
                    <w:szCs w:val="18"/>
                  </w:rPr>
                </w:rPrChange>
              </w:rPr>
            </w:pPr>
            <w:ins w:id="1117" w:author="Adriano Carneiro" w:date="2026-08-25T15:06:00Z" w16du:dateUtc="2026-08-25T18:06:00Z">
              <w:r w:rsidRPr="009A257A">
                <w:rPr>
                  <w:rFonts w:ascii="Arial" w:eastAsia="Times New Roman" w:hAnsi="Arial" w:cs="Arial"/>
                  <w:b/>
                  <w:bCs/>
                  <w:sz w:val="18"/>
                  <w:szCs w:val="18"/>
                  <w:rPrChange w:id="1118" w:author="Adriano Carneiro" w:date="2026-08-25T15:14:00Z" w16du:dateUtc="2026-08-25T18:14:00Z">
                    <w:rPr>
                      <w:rFonts w:ascii="Times New Roman" w:eastAsia="Times New Roman" w:hAnsi="Times New Roman" w:cs="Times New Roman"/>
                      <w:b/>
                      <w:bCs/>
                      <w:sz w:val="18"/>
                      <w:szCs w:val="18"/>
                    </w:rPr>
                  </w:rPrChange>
                </w:rPr>
                <w:t>Subtotal (c=axb)</w:t>
              </w:r>
            </w:ins>
          </w:p>
        </w:tc>
      </w:tr>
      <w:tr w:rsidR="00EA506B" w:rsidRPr="009A257A" w14:paraId="48FBFB6F" w14:textId="77777777" w:rsidTr="009A257A">
        <w:trPr>
          <w:trHeight w:val="253"/>
          <w:ins w:id="1119" w:author="Adriano Carneiro" w:date="2026-08-25T15:06:00Z"/>
          <w:trPrChange w:id="1120" w:author="Adriano Carneiro" w:date="2026-08-25T15:14:00Z" w16du:dateUtc="2026-08-25T18:14:00Z">
            <w:trPr>
              <w:gridBefore w:val="1"/>
              <w:gridAfter w:val="1"/>
              <w:trHeight w:val="253"/>
            </w:trPr>
          </w:trPrChange>
        </w:trPr>
        <w:tc>
          <w:tcPr>
            <w:tcW w:w="4111" w:type="dxa"/>
            <w:tcPrChange w:id="1121" w:author="Adriano Carneiro" w:date="2026-08-25T15:14:00Z" w16du:dateUtc="2026-08-25T18:14:00Z">
              <w:tcPr>
                <w:tcW w:w="4111" w:type="dxa"/>
                <w:gridSpan w:val="2"/>
              </w:tcPr>
            </w:tcPrChange>
          </w:tcPr>
          <w:p w14:paraId="0E5ADE56" w14:textId="77777777" w:rsidR="00EA506B" w:rsidRPr="009A257A" w:rsidRDefault="00EA506B">
            <w:pPr>
              <w:spacing w:before="22"/>
              <w:rPr>
                <w:ins w:id="1122" w:author="Adriano Carneiro" w:date="2026-08-25T15:06:00Z" w16du:dateUtc="2026-08-25T18:06:00Z"/>
                <w:rFonts w:ascii="Arial" w:eastAsia="Times New Roman" w:hAnsi="Arial" w:cs="Arial"/>
                <w:sz w:val="18"/>
                <w:szCs w:val="18"/>
                <w:rPrChange w:id="1123" w:author="Adriano Carneiro" w:date="2026-08-25T15:14:00Z" w16du:dateUtc="2026-08-25T18:14:00Z">
                  <w:rPr>
                    <w:ins w:id="1124" w:author="Adriano Carneiro" w:date="2026-08-25T15:06:00Z" w16du:dateUtc="2026-08-25T18:06:00Z"/>
                    <w:rFonts w:ascii="Times New Roman" w:eastAsia="Times New Roman" w:hAnsi="Times New Roman" w:cs="Times New Roman"/>
                    <w:sz w:val="18"/>
                    <w:szCs w:val="18"/>
                  </w:rPr>
                </w:rPrChange>
              </w:rPr>
              <w:pPrChange w:id="1125" w:author="Adriano Carneiro" w:date="2026-08-25T15:15:00Z" w16du:dateUtc="2026-08-25T18:15:00Z">
                <w:pPr>
                  <w:spacing w:before="22"/>
                  <w:ind w:left="107"/>
                </w:pPr>
              </w:pPrChange>
            </w:pPr>
            <w:ins w:id="1126" w:author="Adriano Carneiro" w:date="2026-08-25T15:06:00Z" w16du:dateUtc="2026-08-25T18:06:00Z">
              <w:r w:rsidRPr="009A257A">
                <w:rPr>
                  <w:rFonts w:ascii="Arial" w:eastAsia="Times New Roman" w:hAnsi="Arial" w:cs="Arial"/>
                  <w:sz w:val="18"/>
                  <w:szCs w:val="18"/>
                  <w:rPrChange w:id="1127" w:author="Adriano Carneiro" w:date="2026-08-25T15:14:00Z" w16du:dateUtc="2026-08-25T18:14:00Z">
                    <w:rPr>
                      <w:rFonts w:ascii="Times New Roman" w:eastAsia="Times New Roman" w:hAnsi="Times New Roman" w:cs="Times New Roman"/>
                      <w:sz w:val="18"/>
                      <w:szCs w:val="18"/>
                    </w:rPr>
                  </w:rPrChange>
                </w:rPr>
                <w:t>Periodicidade da supervisão</w:t>
              </w:r>
            </w:ins>
          </w:p>
        </w:tc>
        <w:tc>
          <w:tcPr>
            <w:tcW w:w="1701" w:type="dxa"/>
            <w:tcPrChange w:id="1128" w:author="Adriano Carneiro" w:date="2026-08-25T15:14:00Z" w16du:dateUtc="2026-08-25T18:14:00Z">
              <w:tcPr>
                <w:tcW w:w="1701" w:type="dxa"/>
                <w:gridSpan w:val="2"/>
              </w:tcPr>
            </w:tcPrChange>
          </w:tcPr>
          <w:p w14:paraId="4F1048A2" w14:textId="77777777" w:rsidR="00EA506B" w:rsidRPr="009A257A" w:rsidRDefault="00EA506B" w:rsidP="006A1C48">
            <w:pPr>
              <w:spacing w:before="22"/>
              <w:ind w:left="249" w:right="240"/>
              <w:jc w:val="center"/>
              <w:rPr>
                <w:ins w:id="1129" w:author="Adriano Carneiro" w:date="2026-08-25T15:06:00Z" w16du:dateUtc="2026-08-25T18:06:00Z"/>
                <w:rFonts w:ascii="Arial" w:eastAsia="Times New Roman" w:hAnsi="Arial" w:cs="Arial"/>
                <w:sz w:val="18"/>
                <w:szCs w:val="18"/>
                <w:rPrChange w:id="1130" w:author="Adriano Carneiro" w:date="2026-08-25T15:14:00Z" w16du:dateUtc="2026-08-25T18:14:00Z">
                  <w:rPr>
                    <w:ins w:id="1131" w:author="Adriano Carneiro" w:date="2026-08-25T15:06:00Z" w16du:dateUtc="2026-08-25T18:06:00Z"/>
                    <w:rFonts w:ascii="Times New Roman" w:eastAsia="Times New Roman" w:hAnsi="Times New Roman" w:cs="Times New Roman"/>
                    <w:sz w:val="18"/>
                    <w:szCs w:val="18"/>
                  </w:rPr>
                </w:rPrChange>
              </w:rPr>
            </w:pPr>
            <w:ins w:id="1132" w:author="Adriano Carneiro" w:date="2026-08-25T15:06:00Z" w16du:dateUtc="2026-08-25T18:06:00Z">
              <w:r w:rsidRPr="009A257A">
                <w:rPr>
                  <w:rFonts w:ascii="Arial" w:eastAsia="Times New Roman" w:hAnsi="Arial" w:cs="Arial"/>
                  <w:sz w:val="18"/>
                  <w:szCs w:val="18"/>
                  <w:rPrChange w:id="1133" w:author="Adriano Carneiro" w:date="2026-08-25T15:14:00Z" w16du:dateUtc="2026-08-25T18:14:00Z">
                    <w:rPr>
                      <w:rFonts w:ascii="Times New Roman" w:eastAsia="Times New Roman" w:hAnsi="Times New Roman" w:cs="Times New Roman"/>
                      <w:sz w:val="18"/>
                      <w:szCs w:val="18"/>
                    </w:rPr>
                  </w:rPrChange>
                </w:rPr>
                <w:t>20%</w:t>
              </w:r>
            </w:ins>
          </w:p>
        </w:tc>
        <w:tc>
          <w:tcPr>
            <w:tcW w:w="1134" w:type="dxa"/>
            <w:tcPrChange w:id="1134" w:author="Adriano Carneiro" w:date="2026-08-25T15:14:00Z" w16du:dateUtc="2026-08-25T18:14:00Z">
              <w:tcPr>
                <w:tcW w:w="1134" w:type="dxa"/>
                <w:gridSpan w:val="2"/>
              </w:tcPr>
            </w:tcPrChange>
          </w:tcPr>
          <w:p w14:paraId="3EBF3BF4" w14:textId="77777777" w:rsidR="00EA506B" w:rsidRPr="009A257A" w:rsidRDefault="00EA506B">
            <w:pPr>
              <w:jc w:val="center"/>
              <w:rPr>
                <w:ins w:id="1135" w:author="Adriano Carneiro" w:date="2026-08-25T15:06:00Z" w16du:dateUtc="2026-08-25T18:06:00Z"/>
                <w:rFonts w:ascii="Arial" w:eastAsia="Times New Roman" w:hAnsi="Arial" w:cs="Arial"/>
                <w:sz w:val="18"/>
                <w:szCs w:val="18"/>
                <w:rPrChange w:id="1136" w:author="Adriano Carneiro" w:date="2026-08-25T15:14:00Z" w16du:dateUtc="2026-08-25T18:14:00Z">
                  <w:rPr>
                    <w:ins w:id="1137" w:author="Adriano Carneiro" w:date="2026-08-25T15:06:00Z" w16du:dateUtc="2026-08-25T18:06:00Z"/>
                    <w:rFonts w:ascii="Times New Roman" w:eastAsia="Times New Roman" w:hAnsi="Times New Roman" w:cs="Times New Roman"/>
                    <w:sz w:val="18"/>
                    <w:szCs w:val="18"/>
                  </w:rPr>
                </w:rPrChange>
              </w:rPr>
              <w:pPrChange w:id="1138" w:author="Adriano Carneiro" w:date="2026-08-25T15:18:00Z" w16du:dateUtc="2026-08-25T18:18:00Z">
                <w:pPr/>
              </w:pPrChange>
            </w:pPr>
          </w:p>
        </w:tc>
        <w:tc>
          <w:tcPr>
            <w:tcW w:w="2693" w:type="dxa"/>
            <w:tcPrChange w:id="1139" w:author="Adriano Carneiro" w:date="2026-08-25T15:14:00Z" w16du:dateUtc="2026-08-25T18:14:00Z">
              <w:tcPr>
                <w:tcW w:w="1559" w:type="dxa"/>
              </w:tcPr>
            </w:tcPrChange>
          </w:tcPr>
          <w:p w14:paraId="496BD5F5" w14:textId="77777777" w:rsidR="00EA506B" w:rsidRPr="009A257A" w:rsidRDefault="00EA506B">
            <w:pPr>
              <w:jc w:val="center"/>
              <w:rPr>
                <w:ins w:id="1140" w:author="Adriano Carneiro" w:date="2026-08-25T15:06:00Z" w16du:dateUtc="2026-08-25T18:06:00Z"/>
                <w:rFonts w:ascii="Arial" w:eastAsia="Times New Roman" w:hAnsi="Arial" w:cs="Arial"/>
                <w:sz w:val="18"/>
                <w:szCs w:val="18"/>
                <w:rPrChange w:id="1141" w:author="Adriano Carneiro" w:date="2026-08-25T15:14:00Z" w16du:dateUtc="2026-08-25T18:14:00Z">
                  <w:rPr>
                    <w:ins w:id="1142" w:author="Adriano Carneiro" w:date="2026-08-25T15:06:00Z" w16du:dateUtc="2026-08-25T18:06:00Z"/>
                    <w:rFonts w:ascii="Times New Roman" w:eastAsia="Times New Roman" w:hAnsi="Times New Roman" w:cs="Times New Roman"/>
                    <w:sz w:val="18"/>
                    <w:szCs w:val="18"/>
                  </w:rPr>
                </w:rPrChange>
              </w:rPr>
              <w:pPrChange w:id="1143" w:author="Adriano Carneiro" w:date="2026-08-25T15:18:00Z" w16du:dateUtc="2026-08-25T18:18:00Z">
                <w:pPr/>
              </w:pPrChange>
            </w:pPr>
          </w:p>
        </w:tc>
      </w:tr>
      <w:tr w:rsidR="00EA506B" w:rsidRPr="009A257A" w14:paraId="6026EDFF" w14:textId="77777777" w:rsidTr="009A257A">
        <w:trPr>
          <w:trHeight w:val="251"/>
          <w:ins w:id="1144" w:author="Adriano Carneiro" w:date="2026-08-25T15:06:00Z"/>
          <w:trPrChange w:id="1145" w:author="Adriano Carneiro" w:date="2026-08-25T15:14:00Z" w16du:dateUtc="2026-08-25T18:14:00Z">
            <w:trPr>
              <w:gridBefore w:val="1"/>
              <w:gridAfter w:val="1"/>
              <w:trHeight w:val="251"/>
            </w:trPr>
          </w:trPrChange>
        </w:trPr>
        <w:tc>
          <w:tcPr>
            <w:tcW w:w="4111" w:type="dxa"/>
            <w:tcPrChange w:id="1146" w:author="Adriano Carneiro" w:date="2026-08-25T15:14:00Z" w16du:dateUtc="2026-08-25T18:14:00Z">
              <w:tcPr>
                <w:tcW w:w="4111" w:type="dxa"/>
                <w:gridSpan w:val="2"/>
              </w:tcPr>
            </w:tcPrChange>
          </w:tcPr>
          <w:p w14:paraId="05E9AC97" w14:textId="77777777" w:rsidR="00EA506B" w:rsidRPr="009A257A" w:rsidRDefault="00EA506B">
            <w:pPr>
              <w:spacing w:before="20"/>
              <w:rPr>
                <w:ins w:id="1147" w:author="Adriano Carneiro" w:date="2026-08-25T15:06:00Z" w16du:dateUtc="2026-08-25T18:06:00Z"/>
                <w:rFonts w:ascii="Arial" w:eastAsia="Times New Roman" w:hAnsi="Arial" w:cs="Arial"/>
                <w:sz w:val="18"/>
                <w:szCs w:val="18"/>
                <w:rPrChange w:id="1148" w:author="Adriano Carneiro" w:date="2026-08-25T15:14:00Z" w16du:dateUtc="2026-08-25T18:14:00Z">
                  <w:rPr>
                    <w:ins w:id="1149" w:author="Adriano Carneiro" w:date="2026-08-25T15:06:00Z" w16du:dateUtc="2026-08-25T18:06:00Z"/>
                    <w:rFonts w:ascii="Times New Roman" w:eastAsia="Times New Roman" w:hAnsi="Times New Roman" w:cs="Times New Roman"/>
                    <w:sz w:val="18"/>
                    <w:szCs w:val="18"/>
                  </w:rPr>
                </w:rPrChange>
              </w:rPr>
              <w:pPrChange w:id="1150" w:author="Adriano Carneiro" w:date="2026-08-25T15:15:00Z" w16du:dateUtc="2026-08-25T18:15:00Z">
                <w:pPr>
                  <w:spacing w:before="20"/>
                  <w:ind w:left="107"/>
                </w:pPr>
              </w:pPrChange>
            </w:pPr>
            <w:ins w:id="1151" w:author="Adriano Carneiro" w:date="2026-08-25T15:06:00Z" w16du:dateUtc="2026-08-25T18:06:00Z">
              <w:r w:rsidRPr="009A257A">
                <w:rPr>
                  <w:rFonts w:ascii="Arial" w:eastAsia="Times New Roman" w:hAnsi="Arial" w:cs="Arial"/>
                  <w:sz w:val="18"/>
                  <w:szCs w:val="18"/>
                  <w:rPrChange w:id="1152" w:author="Adriano Carneiro" w:date="2026-08-25T15:14:00Z" w16du:dateUtc="2026-08-25T18:14:00Z">
                    <w:rPr>
                      <w:rFonts w:ascii="Times New Roman" w:eastAsia="Times New Roman" w:hAnsi="Times New Roman" w:cs="Times New Roman"/>
                      <w:sz w:val="18"/>
                      <w:szCs w:val="18"/>
                    </w:rPr>
                  </w:rPrChange>
                </w:rPr>
                <w:t>Gerenciamento das atividades operacionais</w:t>
              </w:r>
            </w:ins>
          </w:p>
        </w:tc>
        <w:tc>
          <w:tcPr>
            <w:tcW w:w="1701" w:type="dxa"/>
            <w:tcPrChange w:id="1153" w:author="Adriano Carneiro" w:date="2026-08-25T15:14:00Z" w16du:dateUtc="2026-08-25T18:14:00Z">
              <w:tcPr>
                <w:tcW w:w="1701" w:type="dxa"/>
                <w:gridSpan w:val="2"/>
              </w:tcPr>
            </w:tcPrChange>
          </w:tcPr>
          <w:p w14:paraId="708ED978" w14:textId="77777777" w:rsidR="00EA506B" w:rsidRPr="009A257A" w:rsidRDefault="00EA506B" w:rsidP="006A1C48">
            <w:pPr>
              <w:spacing w:before="20"/>
              <w:ind w:left="249" w:right="240"/>
              <w:jc w:val="center"/>
              <w:rPr>
                <w:ins w:id="1154" w:author="Adriano Carneiro" w:date="2026-08-25T15:06:00Z" w16du:dateUtc="2026-08-25T18:06:00Z"/>
                <w:rFonts w:ascii="Arial" w:eastAsia="Times New Roman" w:hAnsi="Arial" w:cs="Arial"/>
                <w:sz w:val="18"/>
                <w:szCs w:val="18"/>
                <w:rPrChange w:id="1155" w:author="Adriano Carneiro" w:date="2026-08-25T15:14:00Z" w16du:dateUtc="2026-08-25T18:14:00Z">
                  <w:rPr>
                    <w:ins w:id="1156" w:author="Adriano Carneiro" w:date="2026-08-25T15:06:00Z" w16du:dateUtc="2026-08-25T18:06:00Z"/>
                    <w:rFonts w:ascii="Times New Roman" w:eastAsia="Times New Roman" w:hAnsi="Times New Roman" w:cs="Times New Roman"/>
                    <w:sz w:val="18"/>
                    <w:szCs w:val="18"/>
                  </w:rPr>
                </w:rPrChange>
              </w:rPr>
            </w:pPr>
            <w:ins w:id="1157" w:author="Adriano Carneiro" w:date="2026-08-25T15:06:00Z" w16du:dateUtc="2026-08-25T18:06:00Z">
              <w:r w:rsidRPr="009A257A">
                <w:rPr>
                  <w:rFonts w:ascii="Arial" w:eastAsia="Times New Roman" w:hAnsi="Arial" w:cs="Arial"/>
                  <w:sz w:val="18"/>
                  <w:szCs w:val="18"/>
                  <w:rPrChange w:id="1158" w:author="Adriano Carneiro" w:date="2026-08-25T15:14:00Z" w16du:dateUtc="2026-08-25T18:14:00Z">
                    <w:rPr>
                      <w:rFonts w:ascii="Times New Roman" w:eastAsia="Times New Roman" w:hAnsi="Times New Roman" w:cs="Times New Roman"/>
                      <w:sz w:val="18"/>
                      <w:szCs w:val="18"/>
                    </w:rPr>
                  </w:rPrChange>
                </w:rPr>
                <w:t>30%</w:t>
              </w:r>
            </w:ins>
          </w:p>
        </w:tc>
        <w:tc>
          <w:tcPr>
            <w:tcW w:w="1134" w:type="dxa"/>
            <w:tcPrChange w:id="1159" w:author="Adriano Carneiro" w:date="2026-08-25T15:14:00Z" w16du:dateUtc="2026-08-25T18:14:00Z">
              <w:tcPr>
                <w:tcW w:w="1134" w:type="dxa"/>
                <w:gridSpan w:val="2"/>
              </w:tcPr>
            </w:tcPrChange>
          </w:tcPr>
          <w:p w14:paraId="3339CEC6" w14:textId="77777777" w:rsidR="00EA506B" w:rsidRPr="009A257A" w:rsidRDefault="00EA506B">
            <w:pPr>
              <w:jc w:val="center"/>
              <w:rPr>
                <w:ins w:id="1160" w:author="Adriano Carneiro" w:date="2026-08-25T15:06:00Z" w16du:dateUtc="2026-08-25T18:06:00Z"/>
                <w:rFonts w:ascii="Arial" w:eastAsia="Times New Roman" w:hAnsi="Arial" w:cs="Arial"/>
                <w:sz w:val="18"/>
                <w:szCs w:val="18"/>
                <w:rPrChange w:id="1161" w:author="Adriano Carneiro" w:date="2026-08-25T15:14:00Z" w16du:dateUtc="2026-08-25T18:14:00Z">
                  <w:rPr>
                    <w:ins w:id="1162" w:author="Adriano Carneiro" w:date="2026-08-25T15:06:00Z" w16du:dateUtc="2026-08-25T18:06:00Z"/>
                    <w:rFonts w:ascii="Times New Roman" w:eastAsia="Times New Roman" w:hAnsi="Times New Roman" w:cs="Times New Roman"/>
                    <w:sz w:val="18"/>
                    <w:szCs w:val="18"/>
                  </w:rPr>
                </w:rPrChange>
              </w:rPr>
              <w:pPrChange w:id="1163" w:author="Adriano Carneiro" w:date="2026-08-25T15:18:00Z" w16du:dateUtc="2026-08-25T18:18:00Z">
                <w:pPr/>
              </w:pPrChange>
            </w:pPr>
          </w:p>
        </w:tc>
        <w:tc>
          <w:tcPr>
            <w:tcW w:w="2693" w:type="dxa"/>
            <w:tcPrChange w:id="1164" w:author="Adriano Carneiro" w:date="2026-08-25T15:14:00Z" w16du:dateUtc="2026-08-25T18:14:00Z">
              <w:tcPr>
                <w:tcW w:w="1559" w:type="dxa"/>
              </w:tcPr>
            </w:tcPrChange>
          </w:tcPr>
          <w:p w14:paraId="4BBE5746" w14:textId="77777777" w:rsidR="00EA506B" w:rsidRPr="009A257A" w:rsidRDefault="00EA506B">
            <w:pPr>
              <w:jc w:val="center"/>
              <w:rPr>
                <w:ins w:id="1165" w:author="Adriano Carneiro" w:date="2026-08-25T15:06:00Z" w16du:dateUtc="2026-08-25T18:06:00Z"/>
                <w:rFonts w:ascii="Arial" w:eastAsia="Times New Roman" w:hAnsi="Arial" w:cs="Arial"/>
                <w:sz w:val="18"/>
                <w:szCs w:val="18"/>
                <w:rPrChange w:id="1166" w:author="Adriano Carneiro" w:date="2026-08-25T15:14:00Z" w16du:dateUtc="2026-08-25T18:14:00Z">
                  <w:rPr>
                    <w:ins w:id="1167" w:author="Adriano Carneiro" w:date="2026-08-25T15:06:00Z" w16du:dateUtc="2026-08-25T18:06:00Z"/>
                    <w:rFonts w:ascii="Times New Roman" w:eastAsia="Times New Roman" w:hAnsi="Times New Roman" w:cs="Times New Roman"/>
                    <w:sz w:val="18"/>
                    <w:szCs w:val="18"/>
                  </w:rPr>
                </w:rPrChange>
              </w:rPr>
              <w:pPrChange w:id="1168" w:author="Adriano Carneiro" w:date="2026-08-25T15:18:00Z" w16du:dateUtc="2026-08-25T18:18:00Z">
                <w:pPr/>
              </w:pPrChange>
            </w:pPr>
          </w:p>
        </w:tc>
      </w:tr>
      <w:tr w:rsidR="00EA506B" w:rsidRPr="009A257A" w14:paraId="0C760538" w14:textId="77777777" w:rsidTr="009A257A">
        <w:trPr>
          <w:trHeight w:val="253"/>
          <w:ins w:id="1169" w:author="Adriano Carneiro" w:date="2026-08-25T15:06:00Z"/>
          <w:trPrChange w:id="1170" w:author="Adriano Carneiro" w:date="2026-08-25T15:14:00Z" w16du:dateUtc="2026-08-25T18:14:00Z">
            <w:trPr>
              <w:gridBefore w:val="1"/>
              <w:gridAfter w:val="1"/>
              <w:trHeight w:val="253"/>
            </w:trPr>
          </w:trPrChange>
        </w:trPr>
        <w:tc>
          <w:tcPr>
            <w:tcW w:w="4111" w:type="dxa"/>
            <w:tcPrChange w:id="1171" w:author="Adriano Carneiro" w:date="2026-08-25T15:14:00Z" w16du:dateUtc="2026-08-25T18:14:00Z">
              <w:tcPr>
                <w:tcW w:w="4111" w:type="dxa"/>
                <w:gridSpan w:val="2"/>
              </w:tcPr>
            </w:tcPrChange>
          </w:tcPr>
          <w:p w14:paraId="50853A1C" w14:textId="77777777" w:rsidR="00EA506B" w:rsidRPr="009A257A" w:rsidRDefault="00EA506B">
            <w:pPr>
              <w:spacing w:before="23"/>
              <w:rPr>
                <w:ins w:id="1172" w:author="Adriano Carneiro" w:date="2026-08-25T15:06:00Z" w16du:dateUtc="2026-08-25T18:06:00Z"/>
                <w:rFonts w:ascii="Arial" w:eastAsia="Times New Roman" w:hAnsi="Arial" w:cs="Arial"/>
                <w:sz w:val="18"/>
                <w:szCs w:val="18"/>
                <w:rPrChange w:id="1173" w:author="Adriano Carneiro" w:date="2026-08-25T15:14:00Z" w16du:dateUtc="2026-08-25T18:14:00Z">
                  <w:rPr>
                    <w:ins w:id="1174" w:author="Adriano Carneiro" w:date="2026-08-25T15:06:00Z" w16du:dateUtc="2026-08-25T18:06:00Z"/>
                    <w:rFonts w:ascii="Times New Roman" w:eastAsia="Times New Roman" w:hAnsi="Times New Roman" w:cs="Times New Roman"/>
                    <w:sz w:val="18"/>
                    <w:szCs w:val="18"/>
                  </w:rPr>
                </w:rPrChange>
              </w:rPr>
              <w:pPrChange w:id="1175" w:author="Adriano Carneiro" w:date="2026-08-25T15:15:00Z" w16du:dateUtc="2026-08-25T18:15:00Z">
                <w:pPr>
                  <w:spacing w:before="23"/>
                  <w:ind w:left="107"/>
                </w:pPr>
              </w:pPrChange>
            </w:pPr>
            <w:ins w:id="1176" w:author="Adriano Carneiro" w:date="2026-08-25T15:06:00Z" w16du:dateUtc="2026-08-25T18:06:00Z">
              <w:r w:rsidRPr="009A257A">
                <w:rPr>
                  <w:rFonts w:ascii="Arial" w:eastAsia="Times New Roman" w:hAnsi="Arial" w:cs="Arial"/>
                  <w:sz w:val="18"/>
                  <w:szCs w:val="18"/>
                  <w:rPrChange w:id="1177" w:author="Adriano Carneiro" w:date="2026-08-25T15:14:00Z" w16du:dateUtc="2026-08-25T18:14:00Z">
                    <w:rPr>
                      <w:rFonts w:ascii="Times New Roman" w:eastAsia="Times New Roman" w:hAnsi="Times New Roman" w:cs="Times New Roman"/>
                      <w:sz w:val="18"/>
                      <w:szCs w:val="18"/>
                    </w:rPr>
                  </w:rPrChange>
                </w:rPr>
                <w:t>Atendimento às solicitações</w:t>
              </w:r>
            </w:ins>
          </w:p>
        </w:tc>
        <w:tc>
          <w:tcPr>
            <w:tcW w:w="1701" w:type="dxa"/>
            <w:tcPrChange w:id="1178" w:author="Adriano Carneiro" w:date="2026-08-25T15:14:00Z" w16du:dateUtc="2026-08-25T18:14:00Z">
              <w:tcPr>
                <w:tcW w:w="1701" w:type="dxa"/>
                <w:gridSpan w:val="2"/>
              </w:tcPr>
            </w:tcPrChange>
          </w:tcPr>
          <w:p w14:paraId="22132249" w14:textId="77777777" w:rsidR="00EA506B" w:rsidRPr="009A257A" w:rsidRDefault="00EA506B" w:rsidP="006A1C48">
            <w:pPr>
              <w:spacing w:before="23"/>
              <w:ind w:left="249" w:right="240"/>
              <w:jc w:val="center"/>
              <w:rPr>
                <w:ins w:id="1179" w:author="Adriano Carneiro" w:date="2026-08-25T15:06:00Z" w16du:dateUtc="2026-08-25T18:06:00Z"/>
                <w:rFonts w:ascii="Arial" w:eastAsia="Times New Roman" w:hAnsi="Arial" w:cs="Arial"/>
                <w:sz w:val="18"/>
                <w:szCs w:val="18"/>
                <w:rPrChange w:id="1180" w:author="Adriano Carneiro" w:date="2026-08-25T15:14:00Z" w16du:dateUtc="2026-08-25T18:14:00Z">
                  <w:rPr>
                    <w:ins w:id="1181" w:author="Adriano Carneiro" w:date="2026-08-25T15:06:00Z" w16du:dateUtc="2026-08-25T18:06:00Z"/>
                    <w:rFonts w:ascii="Times New Roman" w:eastAsia="Times New Roman" w:hAnsi="Times New Roman" w:cs="Times New Roman"/>
                    <w:sz w:val="18"/>
                    <w:szCs w:val="18"/>
                  </w:rPr>
                </w:rPrChange>
              </w:rPr>
            </w:pPr>
            <w:ins w:id="1182" w:author="Adriano Carneiro" w:date="2026-08-25T15:06:00Z" w16du:dateUtc="2026-08-25T18:06:00Z">
              <w:r w:rsidRPr="009A257A">
                <w:rPr>
                  <w:rFonts w:ascii="Arial" w:eastAsia="Times New Roman" w:hAnsi="Arial" w:cs="Arial"/>
                  <w:sz w:val="18"/>
                  <w:szCs w:val="18"/>
                  <w:rPrChange w:id="1183" w:author="Adriano Carneiro" w:date="2026-08-25T15:14:00Z" w16du:dateUtc="2026-08-25T18:14:00Z">
                    <w:rPr>
                      <w:rFonts w:ascii="Times New Roman" w:eastAsia="Times New Roman" w:hAnsi="Times New Roman" w:cs="Times New Roman"/>
                      <w:sz w:val="18"/>
                      <w:szCs w:val="18"/>
                    </w:rPr>
                  </w:rPrChange>
                </w:rPr>
                <w:t>25%</w:t>
              </w:r>
            </w:ins>
          </w:p>
        </w:tc>
        <w:tc>
          <w:tcPr>
            <w:tcW w:w="1134" w:type="dxa"/>
            <w:tcPrChange w:id="1184" w:author="Adriano Carneiro" w:date="2026-08-25T15:14:00Z" w16du:dateUtc="2026-08-25T18:14:00Z">
              <w:tcPr>
                <w:tcW w:w="1134" w:type="dxa"/>
                <w:gridSpan w:val="2"/>
              </w:tcPr>
            </w:tcPrChange>
          </w:tcPr>
          <w:p w14:paraId="53170364" w14:textId="77777777" w:rsidR="00EA506B" w:rsidRPr="009A257A" w:rsidRDefault="00EA506B">
            <w:pPr>
              <w:jc w:val="center"/>
              <w:rPr>
                <w:ins w:id="1185" w:author="Adriano Carneiro" w:date="2026-08-25T15:06:00Z" w16du:dateUtc="2026-08-25T18:06:00Z"/>
                <w:rFonts w:ascii="Arial" w:eastAsia="Times New Roman" w:hAnsi="Arial" w:cs="Arial"/>
                <w:sz w:val="18"/>
                <w:szCs w:val="18"/>
                <w:rPrChange w:id="1186" w:author="Adriano Carneiro" w:date="2026-08-25T15:14:00Z" w16du:dateUtc="2026-08-25T18:14:00Z">
                  <w:rPr>
                    <w:ins w:id="1187" w:author="Adriano Carneiro" w:date="2026-08-25T15:06:00Z" w16du:dateUtc="2026-08-25T18:06:00Z"/>
                    <w:rFonts w:ascii="Times New Roman" w:eastAsia="Times New Roman" w:hAnsi="Times New Roman" w:cs="Times New Roman"/>
                    <w:sz w:val="18"/>
                    <w:szCs w:val="18"/>
                  </w:rPr>
                </w:rPrChange>
              </w:rPr>
              <w:pPrChange w:id="1188" w:author="Adriano Carneiro" w:date="2026-08-25T15:18:00Z" w16du:dateUtc="2026-08-25T18:18:00Z">
                <w:pPr/>
              </w:pPrChange>
            </w:pPr>
          </w:p>
        </w:tc>
        <w:tc>
          <w:tcPr>
            <w:tcW w:w="2693" w:type="dxa"/>
            <w:tcPrChange w:id="1189" w:author="Adriano Carneiro" w:date="2026-08-25T15:14:00Z" w16du:dateUtc="2026-08-25T18:14:00Z">
              <w:tcPr>
                <w:tcW w:w="1559" w:type="dxa"/>
              </w:tcPr>
            </w:tcPrChange>
          </w:tcPr>
          <w:p w14:paraId="34E9E800" w14:textId="77777777" w:rsidR="00EA506B" w:rsidRPr="009A257A" w:rsidRDefault="00EA506B">
            <w:pPr>
              <w:jc w:val="center"/>
              <w:rPr>
                <w:ins w:id="1190" w:author="Adriano Carneiro" w:date="2026-08-25T15:06:00Z" w16du:dateUtc="2026-08-25T18:06:00Z"/>
                <w:rFonts w:ascii="Arial" w:eastAsia="Times New Roman" w:hAnsi="Arial" w:cs="Arial"/>
                <w:sz w:val="18"/>
                <w:szCs w:val="18"/>
                <w:rPrChange w:id="1191" w:author="Adriano Carneiro" w:date="2026-08-25T15:14:00Z" w16du:dateUtc="2026-08-25T18:14:00Z">
                  <w:rPr>
                    <w:ins w:id="1192" w:author="Adriano Carneiro" w:date="2026-08-25T15:06:00Z" w16du:dateUtc="2026-08-25T18:06:00Z"/>
                    <w:rFonts w:ascii="Times New Roman" w:eastAsia="Times New Roman" w:hAnsi="Times New Roman" w:cs="Times New Roman"/>
                    <w:sz w:val="18"/>
                    <w:szCs w:val="18"/>
                  </w:rPr>
                </w:rPrChange>
              </w:rPr>
              <w:pPrChange w:id="1193" w:author="Adriano Carneiro" w:date="2026-08-25T15:18:00Z" w16du:dateUtc="2026-08-25T18:18:00Z">
                <w:pPr/>
              </w:pPrChange>
            </w:pPr>
          </w:p>
        </w:tc>
      </w:tr>
      <w:tr w:rsidR="00EA506B" w:rsidRPr="009A257A" w14:paraId="361D56DD" w14:textId="77777777" w:rsidTr="009A257A">
        <w:trPr>
          <w:trHeight w:val="251"/>
          <w:ins w:id="1194" w:author="Adriano Carneiro" w:date="2026-08-25T15:06:00Z"/>
          <w:trPrChange w:id="1195" w:author="Adriano Carneiro" w:date="2026-08-25T15:14:00Z" w16du:dateUtc="2026-08-25T18:14:00Z">
            <w:trPr>
              <w:gridBefore w:val="1"/>
              <w:gridAfter w:val="1"/>
              <w:trHeight w:val="251"/>
            </w:trPr>
          </w:trPrChange>
        </w:trPr>
        <w:tc>
          <w:tcPr>
            <w:tcW w:w="4111" w:type="dxa"/>
            <w:tcPrChange w:id="1196" w:author="Adriano Carneiro" w:date="2026-08-25T15:14:00Z" w16du:dateUtc="2026-08-25T18:14:00Z">
              <w:tcPr>
                <w:tcW w:w="4111" w:type="dxa"/>
                <w:gridSpan w:val="2"/>
              </w:tcPr>
            </w:tcPrChange>
          </w:tcPr>
          <w:p w14:paraId="26B2F82F" w14:textId="77777777" w:rsidR="00EA506B" w:rsidRPr="009A257A" w:rsidRDefault="00EA506B">
            <w:pPr>
              <w:spacing w:before="20"/>
              <w:rPr>
                <w:ins w:id="1197" w:author="Adriano Carneiro" w:date="2026-08-25T15:06:00Z" w16du:dateUtc="2026-08-25T18:06:00Z"/>
                <w:rFonts w:ascii="Arial" w:eastAsia="Times New Roman" w:hAnsi="Arial" w:cs="Arial"/>
                <w:sz w:val="18"/>
                <w:szCs w:val="18"/>
                <w:rPrChange w:id="1198" w:author="Adriano Carneiro" w:date="2026-08-25T15:14:00Z" w16du:dateUtc="2026-08-25T18:14:00Z">
                  <w:rPr>
                    <w:ins w:id="1199" w:author="Adriano Carneiro" w:date="2026-08-25T15:06:00Z" w16du:dateUtc="2026-08-25T18:06:00Z"/>
                    <w:rFonts w:ascii="Times New Roman" w:eastAsia="Times New Roman" w:hAnsi="Times New Roman" w:cs="Times New Roman"/>
                    <w:sz w:val="18"/>
                    <w:szCs w:val="18"/>
                  </w:rPr>
                </w:rPrChange>
              </w:rPr>
              <w:pPrChange w:id="1200" w:author="Adriano Carneiro" w:date="2026-08-25T15:15:00Z" w16du:dateUtc="2026-08-25T18:15:00Z">
                <w:pPr>
                  <w:spacing w:before="20"/>
                  <w:ind w:left="107"/>
                </w:pPr>
              </w:pPrChange>
            </w:pPr>
            <w:ins w:id="1201" w:author="Adriano Carneiro" w:date="2026-08-25T15:06:00Z" w16du:dateUtc="2026-08-25T18:06:00Z">
              <w:r w:rsidRPr="009A257A">
                <w:rPr>
                  <w:rFonts w:ascii="Arial" w:eastAsia="Times New Roman" w:hAnsi="Arial" w:cs="Arial"/>
                  <w:sz w:val="18"/>
                  <w:szCs w:val="18"/>
                  <w:rPrChange w:id="1202" w:author="Adriano Carneiro" w:date="2026-08-25T15:14:00Z" w16du:dateUtc="2026-08-25T18:14:00Z">
                    <w:rPr>
                      <w:rFonts w:ascii="Times New Roman" w:eastAsia="Times New Roman" w:hAnsi="Times New Roman" w:cs="Times New Roman"/>
                      <w:sz w:val="18"/>
                      <w:szCs w:val="18"/>
                    </w:rPr>
                  </w:rPrChange>
                </w:rPr>
                <w:t>Salários, benefícios e obrigações trabalhistas</w:t>
              </w:r>
            </w:ins>
          </w:p>
        </w:tc>
        <w:tc>
          <w:tcPr>
            <w:tcW w:w="1701" w:type="dxa"/>
            <w:tcPrChange w:id="1203" w:author="Adriano Carneiro" w:date="2026-08-25T15:14:00Z" w16du:dateUtc="2026-08-25T18:14:00Z">
              <w:tcPr>
                <w:tcW w:w="1701" w:type="dxa"/>
                <w:gridSpan w:val="2"/>
              </w:tcPr>
            </w:tcPrChange>
          </w:tcPr>
          <w:p w14:paraId="3AE7D773" w14:textId="77777777" w:rsidR="00EA506B" w:rsidRPr="009A257A" w:rsidRDefault="00EA506B" w:rsidP="006A1C48">
            <w:pPr>
              <w:spacing w:before="20"/>
              <w:ind w:left="249" w:right="240"/>
              <w:jc w:val="center"/>
              <w:rPr>
                <w:ins w:id="1204" w:author="Adriano Carneiro" w:date="2026-08-25T15:06:00Z" w16du:dateUtc="2026-08-25T18:06:00Z"/>
                <w:rFonts w:ascii="Arial" w:eastAsia="Times New Roman" w:hAnsi="Arial" w:cs="Arial"/>
                <w:sz w:val="18"/>
                <w:szCs w:val="18"/>
                <w:rPrChange w:id="1205" w:author="Adriano Carneiro" w:date="2026-08-25T15:14:00Z" w16du:dateUtc="2026-08-25T18:14:00Z">
                  <w:rPr>
                    <w:ins w:id="1206" w:author="Adriano Carneiro" w:date="2026-08-25T15:06:00Z" w16du:dateUtc="2026-08-25T18:06:00Z"/>
                    <w:rFonts w:ascii="Times New Roman" w:eastAsia="Times New Roman" w:hAnsi="Times New Roman" w:cs="Times New Roman"/>
                    <w:sz w:val="18"/>
                    <w:szCs w:val="18"/>
                  </w:rPr>
                </w:rPrChange>
              </w:rPr>
            </w:pPr>
            <w:ins w:id="1207" w:author="Adriano Carneiro" w:date="2026-08-25T15:06:00Z" w16du:dateUtc="2026-08-25T18:06:00Z">
              <w:r w:rsidRPr="009A257A">
                <w:rPr>
                  <w:rFonts w:ascii="Arial" w:eastAsia="Times New Roman" w:hAnsi="Arial" w:cs="Arial"/>
                  <w:sz w:val="18"/>
                  <w:szCs w:val="18"/>
                  <w:rPrChange w:id="1208" w:author="Adriano Carneiro" w:date="2026-08-25T15:14:00Z" w16du:dateUtc="2026-08-25T18:14:00Z">
                    <w:rPr>
                      <w:rFonts w:ascii="Times New Roman" w:eastAsia="Times New Roman" w:hAnsi="Times New Roman" w:cs="Times New Roman"/>
                      <w:sz w:val="18"/>
                      <w:szCs w:val="18"/>
                    </w:rPr>
                  </w:rPrChange>
                </w:rPr>
                <w:t>25%</w:t>
              </w:r>
            </w:ins>
          </w:p>
        </w:tc>
        <w:tc>
          <w:tcPr>
            <w:tcW w:w="1134" w:type="dxa"/>
            <w:tcPrChange w:id="1209" w:author="Adriano Carneiro" w:date="2026-08-25T15:14:00Z" w16du:dateUtc="2026-08-25T18:14:00Z">
              <w:tcPr>
                <w:tcW w:w="1134" w:type="dxa"/>
                <w:gridSpan w:val="2"/>
              </w:tcPr>
            </w:tcPrChange>
          </w:tcPr>
          <w:p w14:paraId="6B412F57" w14:textId="77777777" w:rsidR="00EA506B" w:rsidRPr="009A257A" w:rsidRDefault="00EA506B">
            <w:pPr>
              <w:jc w:val="center"/>
              <w:rPr>
                <w:ins w:id="1210" w:author="Adriano Carneiro" w:date="2026-08-25T15:06:00Z" w16du:dateUtc="2026-08-25T18:06:00Z"/>
                <w:rFonts w:ascii="Arial" w:eastAsia="Times New Roman" w:hAnsi="Arial" w:cs="Arial"/>
                <w:sz w:val="18"/>
                <w:szCs w:val="18"/>
                <w:rPrChange w:id="1211" w:author="Adriano Carneiro" w:date="2026-08-25T15:14:00Z" w16du:dateUtc="2026-08-25T18:14:00Z">
                  <w:rPr>
                    <w:ins w:id="1212" w:author="Adriano Carneiro" w:date="2026-08-25T15:06:00Z" w16du:dateUtc="2026-08-25T18:06:00Z"/>
                    <w:rFonts w:ascii="Times New Roman" w:eastAsia="Times New Roman" w:hAnsi="Times New Roman" w:cs="Times New Roman"/>
                    <w:sz w:val="18"/>
                    <w:szCs w:val="18"/>
                  </w:rPr>
                </w:rPrChange>
              </w:rPr>
              <w:pPrChange w:id="1213" w:author="Adriano Carneiro" w:date="2026-08-25T15:18:00Z" w16du:dateUtc="2026-08-25T18:18:00Z">
                <w:pPr/>
              </w:pPrChange>
            </w:pPr>
          </w:p>
        </w:tc>
        <w:tc>
          <w:tcPr>
            <w:tcW w:w="2693" w:type="dxa"/>
            <w:tcPrChange w:id="1214" w:author="Adriano Carneiro" w:date="2026-08-25T15:14:00Z" w16du:dateUtc="2026-08-25T18:14:00Z">
              <w:tcPr>
                <w:tcW w:w="1559" w:type="dxa"/>
              </w:tcPr>
            </w:tcPrChange>
          </w:tcPr>
          <w:p w14:paraId="3EC21145" w14:textId="77777777" w:rsidR="00EA506B" w:rsidRPr="009A257A" w:rsidRDefault="00EA506B">
            <w:pPr>
              <w:jc w:val="center"/>
              <w:rPr>
                <w:ins w:id="1215" w:author="Adriano Carneiro" w:date="2026-08-25T15:06:00Z" w16du:dateUtc="2026-08-25T18:06:00Z"/>
                <w:rFonts w:ascii="Arial" w:eastAsia="Times New Roman" w:hAnsi="Arial" w:cs="Arial"/>
                <w:sz w:val="18"/>
                <w:szCs w:val="18"/>
                <w:rPrChange w:id="1216" w:author="Adriano Carneiro" w:date="2026-08-25T15:14:00Z" w16du:dateUtc="2026-08-25T18:14:00Z">
                  <w:rPr>
                    <w:ins w:id="1217" w:author="Adriano Carneiro" w:date="2026-08-25T15:06:00Z" w16du:dateUtc="2026-08-25T18:06:00Z"/>
                    <w:rFonts w:ascii="Times New Roman" w:eastAsia="Times New Roman" w:hAnsi="Times New Roman" w:cs="Times New Roman"/>
                    <w:sz w:val="18"/>
                    <w:szCs w:val="18"/>
                  </w:rPr>
                </w:rPrChange>
              </w:rPr>
              <w:pPrChange w:id="1218" w:author="Adriano Carneiro" w:date="2026-08-25T15:18:00Z" w16du:dateUtc="2026-08-25T18:18:00Z">
                <w:pPr/>
              </w:pPrChange>
            </w:pPr>
          </w:p>
        </w:tc>
      </w:tr>
      <w:tr w:rsidR="00EA506B" w:rsidRPr="009A257A" w14:paraId="664FDE12" w14:textId="77777777" w:rsidTr="009A257A">
        <w:trPr>
          <w:trHeight w:val="253"/>
          <w:ins w:id="1219" w:author="Adriano Carneiro" w:date="2026-08-25T15:06:00Z"/>
          <w:trPrChange w:id="1220" w:author="Adriano Carneiro" w:date="2026-08-25T15:14:00Z" w16du:dateUtc="2026-08-25T18:14:00Z">
            <w:trPr>
              <w:gridBefore w:val="1"/>
              <w:gridAfter w:val="1"/>
              <w:trHeight w:val="253"/>
            </w:trPr>
          </w:trPrChange>
        </w:trPr>
        <w:tc>
          <w:tcPr>
            <w:tcW w:w="6946" w:type="dxa"/>
            <w:gridSpan w:val="3"/>
            <w:tcPrChange w:id="1221" w:author="Adriano Carneiro" w:date="2026-08-25T15:14:00Z" w16du:dateUtc="2026-08-25T18:14:00Z">
              <w:tcPr>
                <w:tcW w:w="6946" w:type="dxa"/>
                <w:gridSpan w:val="6"/>
              </w:tcPr>
            </w:tcPrChange>
          </w:tcPr>
          <w:p w14:paraId="1E9A2B1D" w14:textId="77777777" w:rsidR="00EA506B" w:rsidRPr="009A257A" w:rsidRDefault="00EA506B" w:rsidP="006A1C48">
            <w:pPr>
              <w:spacing w:line="206" w:lineRule="auto"/>
              <w:ind w:right="3410"/>
              <w:jc w:val="right"/>
              <w:rPr>
                <w:ins w:id="1222" w:author="Adriano Carneiro" w:date="2026-08-25T15:06:00Z" w16du:dateUtc="2026-08-25T18:06:00Z"/>
                <w:rFonts w:ascii="Arial" w:eastAsia="Times New Roman" w:hAnsi="Arial" w:cs="Arial"/>
                <w:b/>
                <w:bCs/>
                <w:sz w:val="18"/>
                <w:szCs w:val="18"/>
                <w:rPrChange w:id="1223" w:author="Adriano Carneiro" w:date="2026-08-25T15:14:00Z" w16du:dateUtc="2026-08-25T18:14:00Z">
                  <w:rPr>
                    <w:ins w:id="1224" w:author="Adriano Carneiro" w:date="2026-08-25T15:06:00Z" w16du:dateUtc="2026-08-25T18:06:00Z"/>
                    <w:rFonts w:ascii="Times New Roman" w:eastAsia="Times New Roman" w:hAnsi="Times New Roman" w:cs="Times New Roman"/>
                    <w:b/>
                    <w:bCs/>
                    <w:sz w:val="18"/>
                    <w:szCs w:val="18"/>
                  </w:rPr>
                </w:rPrChange>
              </w:rPr>
            </w:pPr>
            <w:ins w:id="1225" w:author="Adriano Carneiro" w:date="2026-08-25T15:06:00Z" w16du:dateUtc="2026-08-25T18:06:00Z">
              <w:r w:rsidRPr="009A257A">
                <w:rPr>
                  <w:rFonts w:ascii="Arial" w:eastAsia="Times New Roman" w:hAnsi="Arial" w:cs="Arial"/>
                  <w:b/>
                  <w:bCs/>
                  <w:sz w:val="18"/>
                  <w:szCs w:val="18"/>
                  <w:rPrChange w:id="1226" w:author="Adriano Carneiro" w:date="2026-08-25T15:14:00Z" w16du:dateUtc="2026-08-25T18:14:00Z">
                    <w:rPr>
                      <w:rFonts w:ascii="Times New Roman" w:eastAsia="Times New Roman" w:hAnsi="Times New Roman" w:cs="Times New Roman"/>
                      <w:b/>
                      <w:bCs/>
                      <w:sz w:val="18"/>
                      <w:szCs w:val="18"/>
                    </w:rPr>
                  </w:rPrChange>
                </w:rPr>
                <w:t xml:space="preserve">Total </w:t>
              </w:r>
            </w:ins>
          </w:p>
        </w:tc>
        <w:tc>
          <w:tcPr>
            <w:tcW w:w="2693" w:type="dxa"/>
            <w:tcPrChange w:id="1227" w:author="Adriano Carneiro" w:date="2026-08-25T15:14:00Z" w16du:dateUtc="2026-08-25T18:14:00Z">
              <w:tcPr>
                <w:tcW w:w="1559" w:type="dxa"/>
              </w:tcPr>
            </w:tcPrChange>
          </w:tcPr>
          <w:p w14:paraId="1B74AE4F" w14:textId="77777777" w:rsidR="00EA506B" w:rsidRPr="009A257A" w:rsidRDefault="00EA506B">
            <w:pPr>
              <w:jc w:val="center"/>
              <w:rPr>
                <w:ins w:id="1228" w:author="Adriano Carneiro" w:date="2026-08-25T15:06:00Z" w16du:dateUtc="2026-08-25T18:06:00Z"/>
                <w:rFonts w:ascii="Arial" w:eastAsia="Times New Roman" w:hAnsi="Arial" w:cs="Arial"/>
                <w:sz w:val="18"/>
                <w:szCs w:val="18"/>
                <w:rPrChange w:id="1229" w:author="Adriano Carneiro" w:date="2026-08-25T15:14:00Z" w16du:dateUtc="2026-08-25T18:14:00Z">
                  <w:rPr>
                    <w:ins w:id="1230" w:author="Adriano Carneiro" w:date="2026-08-25T15:06:00Z" w16du:dateUtc="2026-08-25T18:06:00Z"/>
                    <w:rFonts w:ascii="Times New Roman" w:eastAsia="Times New Roman" w:hAnsi="Times New Roman" w:cs="Times New Roman"/>
                    <w:sz w:val="18"/>
                    <w:szCs w:val="18"/>
                  </w:rPr>
                </w:rPrChange>
              </w:rPr>
              <w:pPrChange w:id="1231" w:author="Adriano Carneiro" w:date="2026-08-25T15:18:00Z" w16du:dateUtc="2026-08-25T18:18:00Z">
                <w:pPr/>
              </w:pPrChange>
            </w:pPr>
          </w:p>
        </w:tc>
      </w:tr>
    </w:tbl>
    <w:p w14:paraId="21073C6C" w14:textId="77777777" w:rsidR="00EA506B" w:rsidRPr="009A257A" w:rsidRDefault="00EA506B" w:rsidP="00EA506B">
      <w:pPr>
        <w:pBdr>
          <w:top w:val="nil"/>
          <w:left w:val="nil"/>
          <w:bottom w:val="nil"/>
          <w:right w:val="nil"/>
          <w:between w:val="nil"/>
        </w:pBdr>
        <w:ind w:right="851"/>
        <w:rPr>
          <w:ins w:id="1232" w:author="Adriano Carneiro" w:date="2026-08-25T15:06:00Z" w16du:dateUtc="2026-08-25T18:06:00Z"/>
          <w:rFonts w:ascii="Arial" w:hAnsi="Arial" w:cs="Arial"/>
          <w:b/>
          <w:bCs/>
          <w:color w:val="000000"/>
          <w:rPrChange w:id="1233" w:author="Adriano Carneiro" w:date="2026-08-25T15:14:00Z" w16du:dateUtc="2026-08-25T18:14:00Z">
            <w:rPr>
              <w:ins w:id="1234" w:author="Adriano Carneiro" w:date="2026-08-25T15:06:00Z" w16du:dateUtc="2026-08-25T18:06:00Z"/>
              <w:b/>
              <w:bCs/>
              <w:color w:val="000000"/>
            </w:rPr>
          </w:rPrChange>
        </w:rPr>
      </w:pPr>
    </w:p>
    <w:tbl>
      <w:tblPr>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Change w:id="1235" w:author="Adriano Carneiro" w:date="2026-08-25T15:14:00Z" w16du:dateUtc="2026-08-25T18:14:00Z">
          <w:tblPr>
            <w:tblW w:w="84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PrChange>
      </w:tblPr>
      <w:tblGrid>
        <w:gridCol w:w="1560"/>
        <w:gridCol w:w="2126"/>
        <w:gridCol w:w="2268"/>
        <w:gridCol w:w="3685"/>
        <w:tblGridChange w:id="1236">
          <w:tblGrid>
            <w:gridCol w:w="15"/>
            <w:gridCol w:w="5"/>
            <w:gridCol w:w="1555"/>
            <w:gridCol w:w="2126"/>
            <w:gridCol w:w="2268"/>
            <w:gridCol w:w="2549"/>
            <w:gridCol w:w="2"/>
            <w:gridCol w:w="1119"/>
          </w:tblGrid>
        </w:tblGridChange>
      </w:tblGrid>
      <w:tr w:rsidR="00EA506B" w:rsidRPr="009A257A" w14:paraId="48E72562" w14:textId="77777777" w:rsidTr="009A257A">
        <w:trPr>
          <w:trHeight w:val="391"/>
          <w:ins w:id="1237" w:author="Adriano Carneiro" w:date="2026-08-25T15:06:00Z"/>
          <w:trPrChange w:id="1238" w:author="Adriano Carneiro" w:date="2026-08-25T15:14:00Z" w16du:dateUtc="2026-08-25T18:14:00Z">
            <w:trPr>
              <w:gridBefore w:val="2"/>
              <w:gridAfter w:val="2"/>
              <w:trHeight w:val="391"/>
            </w:trPr>
          </w:trPrChange>
        </w:trPr>
        <w:tc>
          <w:tcPr>
            <w:tcW w:w="9634" w:type="dxa"/>
            <w:gridSpan w:val="4"/>
            <w:tcPrChange w:id="1239" w:author="Adriano Carneiro" w:date="2026-08-25T15:14:00Z" w16du:dateUtc="2026-08-25T18:14:00Z">
              <w:tcPr>
                <w:tcW w:w="8498" w:type="dxa"/>
                <w:gridSpan w:val="4"/>
              </w:tcPr>
            </w:tcPrChange>
          </w:tcPr>
          <w:p w14:paraId="2DA5B395" w14:textId="77777777" w:rsidR="00EA506B" w:rsidRPr="00006BA6" w:rsidRDefault="00EA506B" w:rsidP="006A1C48">
            <w:pPr>
              <w:rPr>
                <w:ins w:id="1240" w:author="Adriano Carneiro" w:date="2026-08-25T15:06:00Z" w16du:dateUtc="2026-08-25T18:06:00Z"/>
                <w:rFonts w:ascii="Arial" w:hAnsi="Arial" w:cs="Arial"/>
                <w:b/>
                <w:bCs/>
                <w:sz w:val="18"/>
                <w:szCs w:val="18"/>
                <w:rPrChange w:id="1241" w:author="Álber Medeiros Julianelli" w:date="2026-09-28T18:08:00Z" w16du:dateUtc="2026-09-28T21:08:00Z">
                  <w:rPr>
                    <w:ins w:id="1242" w:author="Adriano Carneiro" w:date="2026-08-25T15:06:00Z" w16du:dateUtc="2026-08-25T18:06:00Z"/>
                    <w:b/>
                    <w:bCs/>
                  </w:rPr>
                </w:rPrChange>
              </w:rPr>
            </w:pPr>
            <w:ins w:id="1243" w:author="Adriano Carneiro" w:date="2026-08-25T15:06:00Z" w16du:dateUtc="2026-08-25T18:06:00Z">
              <w:r w:rsidRPr="00006BA6">
                <w:rPr>
                  <w:rFonts w:ascii="Arial" w:hAnsi="Arial" w:cs="Arial"/>
                  <w:b/>
                  <w:bCs/>
                  <w:sz w:val="18"/>
                  <w:szCs w:val="18"/>
                  <w:rPrChange w:id="1244" w:author="Álber Medeiros Julianelli" w:date="2026-09-28T18:08:00Z" w16du:dateUtc="2026-09-28T21:08:00Z">
                    <w:rPr>
                      <w:b/>
                      <w:bCs/>
                    </w:rPr>
                  </w:rPrChange>
                </w:rPr>
                <w:t>Nota Final (Somatório das Notas Totais para os Grupos 1, 2 e 3)</w:t>
              </w:r>
            </w:ins>
          </w:p>
        </w:tc>
      </w:tr>
      <w:tr w:rsidR="00EA506B" w:rsidRPr="009A257A" w14:paraId="4BC7C222" w14:textId="77777777" w:rsidTr="009A257A">
        <w:tblPrEx>
          <w:tblLook w:val="0000" w:firstRow="0" w:lastRow="0" w:firstColumn="0" w:lastColumn="0" w:noHBand="0" w:noVBand="0"/>
          <w:tblPrExChange w:id="1245" w:author="Adriano Carneiro" w:date="2026-08-25T15:14:00Z" w16du:dateUtc="2026-08-25T18:14:00Z">
            <w:tblPrEx>
              <w:tblW w:w="8505" w:type="dxa"/>
              <w:tblInd w:w="-5" w:type="dxa"/>
              <w:tblLook w:val="0000" w:firstRow="0" w:lastRow="0" w:firstColumn="0" w:lastColumn="0" w:noHBand="0" w:noVBand="0"/>
            </w:tblPrEx>
          </w:tblPrExChange>
        </w:tblPrEx>
        <w:trPr>
          <w:trHeight w:val="1082"/>
          <w:ins w:id="1246" w:author="Adriano Carneiro" w:date="2026-08-25T15:06:00Z"/>
          <w:trPrChange w:id="1247" w:author="Adriano Carneiro" w:date="2026-08-25T15:14:00Z" w16du:dateUtc="2026-08-25T18:14:00Z">
            <w:trPr>
              <w:gridBefore w:val="1"/>
              <w:gridAfter w:val="1"/>
              <w:trHeight w:val="1082"/>
            </w:trPr>
          </w:trPrChange>
        </w:trPr>
        <w:tc>
          <w:tcPr>
            <w:tcW w:w="1560" w:type="dxa"/>
            <w:tcPrChange w:id="1248" w:author="Adriano Carneiro" w:date="2026-08-25T15:14:00Z" w16du:dateUtc="2026-08-25T18:14:00Z">
              <w:tcPr>
                <w:tcW w:w="1560" w:type="dxa"/>
                <w:gridSpan w:val="2"/>
              </w:tcPr>
            </w:tcPrChange>
          </w:tcPr>
          <w:p w14:paraId="6691FAAA" w14:textId="77777777" w:rsidR="00EA506B" w:rsidRPr="009A257A" w:rsidRDefault="00EA506B">
            <w:pPr>
              <w:spacing w:line="206" w:lineRule="auto"/>
              <w:ind w:right="57"/>
              <w:rPr>
                <w:ins w:id="1249" w:author="Adriano Carneiro" w:date="2026-08-25T15:06:00Z" w16du:dateUtc="2026-08-25T18:06:00Z"/>
                <w:rFonts w:ascii="Arial" w:eastAsia="Times New Roman" w:hAnsi="Arial" w:cs="Arial"/>
                <w:sz w:val="18"/>
                <w:szCs w:val="18"/>
                <w:rPrChange w:id="1250" w:author="Adriano Carneiro" w:date="2026-08-25T15:14:00Z" w16du:dateUtc="2026-08-25T18:14:00Z">
                  <w:rPr>
                    <w:ins w:id="1251" w:author="Adriano Carneiro" w:date="2026-08-25T15:06:00Z" w16du:dateUtc="2026-08-25T18:06:00Z"/>
                    <w:rFonts w:ascii="Times New Roman" w:eastAsia="Times New Roman" w:hAnsi="Times New Roman" w:cs="Times New Roman"/>
                    <w:sz w:val="18"/>
                    <w:szCs w:val="18"/>
                  </w:rPr>
                </w:rPrChange>
              </w:rPr>
              <w:pPrChange w:id="1252" w:author="Adriano Carneiro" w:date="2026-08-25T15:15:00Z" w16du:dateUtc="2026-08-25T18:15:00Z">
                <w:pPr>
                  <w:spacing w:line="206" w:lineRule="auto"/>
                  <w:ind w:left="107"/>
                </w:pPr>
              </w:pPrChange>
            </w:pPr>
            <w:ins w:id="1253" w:author="Adriano Carneiro" w:date="2026-08-25T15:06:00Z" w16du:dateUtc="2026-08-25T18:06:00Z">
              <w:r w:rsidRPr="009A257A">
                <w:rPr>
                  <w:rFonts w:ascii="Arial" w:eastAsia="Times New Roman" w:hAnsi="Arial" w:cs="Arial"/>
                  <w:sz w:val="18"/>
                  <w:szCs w:val="18"/>
                  <w:rPrChange w:id="1254" w:author="Adriano Carneiro" w:date="2026-08-25T15:14:00Z" w16du:dateUtc="2026-08-25T18:14:00Z">
                    <w:rPr>
                      <w:rFonts w:ascii="Times New Roman" w:eastAsia="Times New Roman" w:hAnsi="Times New Roman" w:cs="Times New Roman"/>
                      <w:sz w:val="18"/>
                      <w:szCs w:val="18"/>
                    </w:rPr>
                  </w:rPrChange>
                </w:rPr>
                <w:t>Nota final:</w:t>
              </w:r>
            </w:ins>
          </w:p>
        </w:tc>
        <w:tc>
          <w:tcPr>
            <w:tcW w:w="2126" w:type="dxa"/>
            <w:tcPrChange w:id="1255" w:author="Adriano Carneiro" w:date="2026-08-25T15:14:00Z" w16du:dateUtc="2026-08-25T18:14:00Z">
              <w:tcPr>
                <w:tcW w:w="2126" w:type="dxa"/>
              </w:tcPr>
            </w:tcPrChange>
          </w:tcPr>
          <w:p w14:paraId="094A3257" w14:textId="77777777" w:rsidR="00EA506B" w:rsidRPr="009A257A" w:rsidRDefault="00EA506B">
            <w:pPr>
              <w:ind w:right="57"/>
              <w:rPr>
                <w:ins w:id="1256" w:author="Adriano Carneiro" w:date="2026-08-25T15:06:00Z" w16du:dateUtc="2026-08-25T18:06:00Z"/>
                <w:rFonts w:ascii="Arial" w:eastAsia="Times New Roman" w:hAnsi="Arial" w:cs="Arial"/>
                <w:sz w:val="18"/>
                <w:szCs w:val="18"/>
                <w:rPrChange w:id="1257" w:author="Adriano Carneiro" w:date="2026-08-25T15:14:00Z" w16du:dateUtc="2026-08-25T18:14:00Z">
                  <w:rPr>
                    <w:ins w:id="1258" w:author="Adriano Carneiro" w:date="2026-08-25T15:06:00Z" w16du:dateUtc="2026-08-25T18:06:00Z"/>
                    <w:rFonts w:ascii="Times New Roman" w:eastAsia="Times New Roman" w:hAnsi="Times New Roman" w:cs="Times New Roman"/>
                    <w:sz w:val="18"/>
                    <w:szCs w:val="18"/>
                  </w:rPr>
                </w:rPrChange>
              </w:rPr>
              <w:pPrChange w:id="1259" w:author="Adriano Carneiro" w:date="2026-08-25T15:15:00Z" w16du:dateUtc="2026-08-25T18:15:00Z">
                <w:pPr>
                  <w:ind w:left="105" w:right="664"/>
                </w:pPr>
              </w:pPrChange>
            </w:pPr>
            <w:ins w:id="1260" w:author="Adriano Carneiro" w:date="2026-08-25T15:06:00Z" w16du:dateUtc="2026-08-25T18:06:00Z">
              <w:r w:rsidRPr="009A257A">
                <w:rPr>
                  <w:rFonts w:ascii="Arial" w:eastAsia="Times New Roman" w:hAnsi="Arial" w:cs="Arial"/>
                  <w:sz w:val="18"/>
                  <w:szCs w:val="18"/>
                  <w:rPrChange w:id="1261" w:author="Adriano Carneiro" w:date="2026-08-25T15:14:00Z" w16du:dateUtc="2026-08-25T18:14:00Z">
                    <w:rPr>
                      <w:rFonts w:ascii="Times New Roman" w:eastAsia="Times New Roman" w:hAnsi="Times New Roman" w:cs="Times New Roman"/>
                      <w:sz w:val="18"/>
                      <w:szCs w:val="18"/>
                    </w:rPr>
                  </w:rPrChange>
                </w:rPr>
                <w:t>Assinatura do responsável pela fiscalização:</w:t>
              </w:r>
            </w:ins>
          </w:p>
        </w:tc>
        <w:tc>
          <w:tcPr>
            <w:tcW w:w="2268" w:type="dxa"/>
            <w:tcPrChange w:id="1262" w:author="Adriano Carneiro" w:date="2026-08-25T15:14:00Z" w16du:dateUtc="2026-08-25T18:14:00Z">
              <w:tcPr>
                <w:tcW w:w="2268" w:type="dxa"/>
              </w:tcPr>
            </w:tcPrChange>
          </w:tcPr>
          <w:p w14:paraId="7E79DA44" w14:textId="77777777" w:rsidR="00EA506B" w:rsidRPr="009A257A" w:rsidRDefault="00EA506B">
            <w:pPr>
              <w:ind w:right="57"/>
              <w:rPr>
                <w:ins w:id="1263" w:author="Adriano Carneiro" w:date="2026-08-25T15:06:00Z" w16du:dateUtc="2026-08-25T18:06:00Z"/>
                <w:rFonts w:ascii="Arial" w:eastAsia="Times New Roman" w:hAnsi="Arial" w:cs="Arial"/>
                <w:sz w:val="18"/>
                <w:szCs w:val="18"/>
                <w:rPrChange w:id="1264" w:author="Adriano Carneiro" w:date="2026-08-25T15:14:00Z" w16du:dateUtc="2026-08-25T18:14:00Z">
                  <w:rPr>
                    <w:ins w:id="1265" w:author="Adriano Carneiro" w:date="2026-08-25T15:06:00Z" w16du:dateUtc="2026-08-25T18:06:00Z"/>
                    <w:rFonts w:ascii="Times New Roman" w:eastAsia="Times New Roman" w:hAnsi="Times New Roman" w:cs="Times New Roman"/>
                    <w:sz w:val="18"/>
                    <w:szCs w:val="18"/>
                  </w:rPr>
                </w:rPrChange>
              </w:rPr>
              <w:pPrChange w:id="1266" w:author="Adriano Carneiro" w:date="2026-08-25T15:15:00Z" w16du:dateUtc="2026-08-25T18:15:00Z">
                <w:pPr>
                  <w:ind w:left="108" w:right="129"/>
                </w:pPr>
              </w:pPrChange>
            </w:pPr>
            <w:ins w:id="1267" w:author="Adriano Carneiro" w:date="2026-08-25T15:06:00Z" w16du:dateUtc="2026-08-25T18:06:00Z">
              <w:r w:rsidRPr="009A257A">
                <w:rPr>
                  <w:rFonts w:ascii="Arial" w:eastAsia="Times New Roman" w:hAnsi="Arial" w:cs="Arial"/>
                  <w:sz w:val="18"/>
                  <w:szCs w:val="18"/>
                  <w:rPrChange w:id="1268" w:author="Adriano Carneiro" w:date="2026-08-25T15:14:00Z" w16du:dateUtc="2026-08-25T18:14:00Z">
                    <w:rPr>
                      <w:rFonts w:ascii="Times New Roman" w:eastAsia="Times New Roman" w:hAnsi="Times New Roman" w:cs="Times New Roman"/>
                      <w:sz w:val="18"/>
                      <w:szCs w:val="18"/>
                    </w:rPr>
                  </w:rPrChange>
                </w:rPr>
                <w:t>Assinatura do gestor do contrato:</w:t>
              </w:r>
            </w:ins>
          </w:p>
        </w:tc>
        <w:tc>
          <w:tcPr>
            <w:tcW w:w="3685" w:type="dxa"/>
            <w:tcPrChange w:id="1269" w:author="Adriano Carneiro" w:date="2026-08-25T15:14:00Z" w16du:dateUtc="2026-08-25T18:14:00Z">
              <w:tcPr>
                <w:tcW w:w="2551" w:type="dxa"/>
                <w:gridSpan w:val="2"/>
              </w:tcPr>
            </w:tcPrChange>
          </w:tcPr>
          <w:p w14:paraId="23B7586B" w14:textId="77777777" w:rsidR="00EA506B" w:rsidRPr="009A257A" w:rsidRDefault="00EA506B">
            <w:pPr>
              <w:ind w:right="57"/>
              <w:rPr>
                <w:ins w:id="1270" w:author="Adriano Carneiro" w:date="2026-08-25T15:06:00Z" w16du:dateUtc="2026-08-25T18:06:00Z"/>
                <w:rFonts w:ascii="Arial" w:eastAsia="Times New Roman" w:hAnsi="Arial" w:cs="Arial"/>
                <w:sz w:val="18"/>
                <w:szCs w:val="18"/>
                <w:rPrChange w:id="1271" w:author="Adriano Carneiro" w:date="2026-08-25T15:14:00Z" w16du:dateUtc="2026-08-25T18:14:00Z">
                  <w:rPr>
                    <w:ins w:id="1272" w:author="Adriano Carneiro" w:date="2026-08-25T15:06:00Z" w16du:dateUtc="2026-08-25T18:06:00Z"/>
                    <w:rFonts w:ascii="Times New Roman" w:eastAsia="Times New Roman" w:hAnsi="Times New Roman" w:cs="Times New Roman"/>
                    <w:sz w:val="18"/>
                    <w:szCs w:val="18"/>
                  </w:rPr>
                </w:rPrChange>
              </w:rPr>
              <w:pPrChange w:id="1273" w:author="Adriano Carneiro" w:date="2026-08-25T15:15:00Z" w16du:dateUtc="2026-08-25T18:15:00Z">
                <w:pPr>
                  <w:ind w:left="108" w:right="804"/>
                </w:pPr>
              </w:pPrChange>
            </w:pPr>
            <w:ins w:id="1274" w:author="Adriano Carneiro" w:date="2026-08-25T15:06:00Z" w16du:dateUtc="2026-08-25T18:06:00Z">
              <w:r w:rsidRPr="009A257A">
                <w:rPr>
                  <w:rFonts w:ascii="Arial" w:eastAsia="Times New Roman" w:hAnsi="Arial" w:cs="Arial"/>
                  <w:sz w:val="18"/>
                  <w:szCs w:val="18"/>
                  <w:rPrChange w:id="1275" w:author="Adriano Carneiro" w:date="2026-08-25T15:14:00Z" w16du:dateUtc="2026-08-25T18:14:00Z">
                    <w:rPr>
                      <w:rFonts w:ascii="Times New Roman" w:eastAsia="Times New Roman" w:hAnsi="Times New Roman" w:cs="Times New Roman"/>
                      <w:sz w:val="18"/>
                      <w:szCs w:val="18"/>
                    </w:rPr>
                  </w:rPrChange>
                </w:rPr>
                <w:t>Assinatura do responsável do Contratado:</w:t>
              </w:r>
            </w:ins>
          </w:p>
        </w:tc>
      </w:tr>
    </w:tbl>
    <w:p w14:paraId="07E07B8D" w14:textId="519B8E42" w:rsidR="00BE0538" w:rsidRDefault="00BE0538" w:rsidP="00987A11">
      <w:pPr>
        <w:pStyle w:val="Corpodetexto"/>
        <w:spacing w:before="120" w:beforeAutospacing="0" w:after="120" w:afterAutospacing="0" w:line="276" w:lineRule="auto"/>
        <w:jc w:val="both"/>
        <w:rPr>
          <w:ins w:id="1276" w:author="Adriano Carneiro" w:date="2026-08-25T15:12:00Z" w16du:dateUtc="2026-08-25T18:12:00Z"/>
          <w:rStyle w:val="normaltextrun"/>
          <w:rFonts w:ascii="Arial" w:eastAsiaTheme="minorEastAsia" w:hAnsi="Arial" w:cs="Arial"/>
          <w:color w:val="000000"/>
          <w:sz w:val="20"/>
          <w:szCs w:val="20"/>
          <w:shd w:val="clear" w:color="auto" w:fill="FFFFFF"/>
        </w:rPr>
      </w:pPr>
    </w:p>
    <w:p w14:paraId="57AD4A99" w14:textId="77777777" w:rsidR="00BE0538" w:rsidRDefault="00BE0538">
      <w:pPr>
        <w:rPr>
          <w:ins w:id="1277" w:author="Adriano Carneiro" w:date="2026-08-25T15:12:00Z" w16du:dateUtc="2026-08-25T18:12:00Z"/>
          <w:rStyle w:val="normaltextrun"/>
          <w:rFonts w:ascii="Arial" w:hAnsi="Arial" w:cs="Arial"/>
          <w:color w:val="000000"/>
          <w:sz w:val="20"/>
          <w:szCs w:val="20"/>
          <w:shd w:val="clear" w:color="auto" w:fill="FFFFFF"/>
        </w:rPr>
      </w:pPr>
      <w:ins w:id="1278" w:author="Adriano Carneiro" w:date="2026-08-25T15:12:00Z" w16du:dateUtc="2026-08-25T18:12:00Z">
        <w:r>
          <w:rPr>
            <w:rStyle w:val="normaltextrun"/>
            <w:rFonts w:ascii="Arial" w:hAnsi="Arial" w:cs="Arial"/>
            <w:color w:val="000000"/>
            <w:sz w:val="20"/>
            <w:szCs w:val="20"/>
            <w:shd w:val="clear" w:color="auto" w:fill="FFFFFF"/>
          </w:rPr>
          <w:br w:type="page"/>
        </w:r>
      </w:ins>
    </w:p>
    <w:p w14:paraId="17040108" w14:textId="2CE6F39F" w:rsidR="00BE0538" w:rsidRPr="00006BA6" w:rsidRDefault="00BE0538">
      <w:pPr>
        <w:pStyle w:val="Corpodetexto"/>
        <w:spacing w:before="120" w:beforeAutospacing="0" w:after="120" w:afterAutospacing="0" w:line="276" w:lineRule="auto"/>
        <w:rPr>
          <w:ins w:id="1279" w:author="Adriano Carneiro" w:date="2026-08-25T15:12:00Z" w16du:dateUtc="2026-08-25T18:12:00Z"/>
          <w:rFonts w:ascii="Arial" w:hAnsi="Arial" w:cs="Arial"/>
          <w:b/>
          <w:sz w:val="20"/>
          <w:szCs w:val="20"/>
          <w:rPrChange w:id="1280" w:author="Álber Medeiros Julianelli" w:date="2026-09-28T18:08:00Z" w16du:dateUtc="2026-09-28T21:08:00Z">
            <w:rPr>
              <w:ins w:id="1281" w:author="Adriano Carneiro" w:date="2026-08-25T15:12:00Z" w16du:dateUtc="2026-08-25T18:12:00Z"/>
              <w:rFonts w:ascii="Arial" w:hAnsi="Arial" w:cs="Arial"/>
              <w:b/>
              <w:sz w:val="22"/>
              <w:szCs w:val="22"/>
            </w:rPr>
          </w:rPrChange>
        </w:rPr>
        <w:pPrChange w:id="1282" w:author="Álber Medeiros Julianelli" w:date="2026-09-28T18:06:00Z" w16du:dateUtc="2026-09-28T21:06:00Z">
          <w:pPr>
            <w:pStyle w:val="Corpodetexto"/>
            <w:spacing w:before="120" w:beforeAutospacing="0" w:after="120" w:afterAutospacing="0" w:line="276" w:lineRule="auto"/>
            <w:jc w:val="both"/>
          </w:pPr>
        </w:pPrChange>
      </w:pPr>
      <w:ins w:id="1283" w:author="Adriano Carneiro" w:date="2026-08-25T15:12:00Z" w16du:dateUtc="2026-08-25T18:12:00Z">
        <w:r w:rsidRPr="00006BA6">
          <w:rPr>
            <w:rFonts w:ascii="Arial" w:hAnsi="Arial" w:cs="Arial"/>
            <w:b/>
            <w:sz w:val="20"/>
            <w:szCs w:val="20"/>
            <w:rPrChange w:id="1284" w:author="Álber Medeiros Julianelli" w:date="2026-09-28T18:08:00Z" w16du:dateUtc="2026-09-28T21:08:00Z">
              <w:rPr>
                <w:rFonts w:ascii="Arial" w:hAnsi="Arial" w:cs="Arial"/>
                <w:b/>
                <w:sz w:val="22"/>
                <w:szCs w:val="22"/>
              </w:rPr>
            </w:rPrChange>
          </w:rPr>
          <w:lastRenderedPageBreak/>
          <w:t xml:space="preserve">9.2. </w:t>
        </w:r>
      </w:ins>
      <w:ins w:id="1285" w:author="Adriano Carneiro" w:date="2026-08-25T15:13:00Z" w16du:dateUtc="2026-08-25T18:13:00Z">
        <w:r w:rsidR="008B5AD4" w:rsidRPr="00006BA6">
          <w:rPr>
            <w:rFonts w:ascii="Arial" w:hAnsi="Arial" w:cs="Arial"/>
            <w:b/>
            <w:sz w:val="20"/>
            <w:szCs w:val="20"/>
            <w:rPrChange w:id="1286" w:author="Álber Medeiros Julianelli" w:date="2026-09-28T18:08:00Z" w16du:dateUtc="2026-09-28T21:08:00Z">
              <w:rPr>
                <w:rFonts w:ascii="Arial" w:hAnsi="Arial" w:cs="Arial"/>
                <w:b/>
                <w:sz w:val="22"/>
                <w:szCs w:val="22"/>
              </w:rPr>
            </w:rPrChange>
          </w:rPr>
          <w:t>Instruções para o Preenchimento do Formulário de Avaliação da Qualidade dos Serviços</w:t>
        </w:r>
      </w:ins>
    </w:p>
    <w:p w14:paraId="163412FF" w14:textId="4141798A" w:rsidR="008053C2" w:rsidRPr="00E534A3" w:rsidRDefault="008053C2">
      <w:pPr>
        <w:pStyle w:val="Corpodetexto"/>
        <w:spacing w:before="120" w:beforeAutospacing="0" w:after="120" w:afterAutospacing="0" w:line="276" w:lineRule="auto"/>
        <w:jc w:val="both"/>
        <w:rPr>
          <w:rStyle w:val="normaltextrun"/>
          <w:rFonts w:ascii="Arial" w:eastAsiaTheme="minorEastAsia" w:hAnsi="Arial" w:cs="Arial"/>
          <w:color w:val="000000"/>
          <w:sz w:val="20"/>
          <w:szCs w:val="20"/>
          <w:shd w:val="clear" w:color="auto" w:fill="FFFFFF"/>
        </w:rPr>
        <w:pPrChange w:id="1287" w:author="Adriano Carneiro" w:date="2026-08-25T15:01:00Z" w16du:dateUtc="2026-08-25T18:01:00Z">
          <w:pPr>
            <w:pStyle w:val="Corpodetexto"/>
            <w:jc w:val="both"/>
          </w:pPr>
        </w:pPrChange>
      </w:pPr>
      <w:r w:rsidRPr="00E534A3">
        <w:rPr>
          <w:rStyle w:val="normaltextrun"/>
          <w:rFonts w:ascii="Arial" w:eastAsiaTheme="minorEastAsia" w:hAnsi="Arial" w:cs="Arial"/>
          <w:color w:val="000000"/>
          <w:sz w:val="20"/>
          <w:szCs w:val="20"/>
          <w:shd w:val="clear" w:color="auto" w:fill="FFFFFF"/>
        </w:rPr>
        <w:t>Os itens devem ser avaliados segundo os critérios abaixo.</w:t>
      </w:r>
    </w:p>
    <w:p w14:paraId="66C96F77" w14:textId="77777777" w:rsidR="008053C2" w:rsidRPr="00E534A3" w:rsidRDefault="008053C2">
      <w:pPr>
        <w:pStyle w:val="Corpodetexto"/>
        <w:spacing w:before="120" w:beforeAutospacing="0" w:after="120" w:afterAutospacing="0" w:line="276" w:lineRule="auto"/>
        <w:jc w:val="both"/>
        <w:rPr>
          <w:rStyle w:val="normaltextrun"/>
          <w:rFonts w:ascii="Arial" w:eastAsiaTheme="minorEastAsia" w:hAnsi="Arial" w:cs="Arial"/>
          <w:color w:val="000000"/>
          <w:sz w:val="20"/>
          <w:szCs w:val="20"/>
          <w:shd w:val="clear" w:color="auto" w:fill="FFFFFF"/>
        </w:rPr>
        <w:pPrChange w:id="1288" w:author="Adriano Carneiro" w:date="2026-08-25T15:01:00Z" w16du:dateUtc="2026-08-25T18:01:00Z">
          <w:pPr>
            <w:pStyle w:val="Corpodetexto"/>
            <w:jc w:val="both"/>
          </w:pPr>
        </w:pPrChange>
      </w:pPr>
      <w:r w:rsidRPr="00E534A3">
        <w:rPr>
          <w:rStyle w:val="normaltextrun"/>
          <w:rFonts w:ascii="Arial" w:eastAsiaTheme="minorEastAsia" w:hAnsi="Arial" w:cs="Arial"/>
          <w:color w:val="000000"/>
          <w:sz w:val="20"/>
          <w:szCs w:val="20"/>
          <w:shd w:val="clear" w:color="auto" w:fill="FFFFFF"/>
        </w:rPr>
        <w:t>Para cada item que não possa ser avaliado no momento, considerar item NÃO AVALIADO e anexar justificativa.</w:t>
      </w:r>
    </w:p>
    <w:tbl>
      <w:tblPr>
        <w:tblStyle w:val="TableNormal1"/>
        <w:tblW w:w="962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Change w:id="1289" w:author="Adriano Carneiro" w:date="2026-08-25T15:18:00Z" w16du:dateUtc="2026-08-25T18:18:00Z">
          <w:tblPr>
            <w:tblStyle w:val="TableNormal1"/>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PrChange>
      </w:tblPr>
      <w:tblGrid>
        <w:gridCol w:w="2691"/>
        <w:gridCol w:w="6938"/>
        <w:tblGridChange w:id="1290">
          <w:tblGrid>
            <w:gridCol w:w="2691"/>
            <w:gridCol w:w="6265"/>
            <w:gridCol w:w="673"/>
          </w:tblGrid>
        </w:tblGridChange>
      </w:tblGrid>
      <w:tr w:rsidR="008053C2" w:rsidRPr="00E534A3" w14:paraId="7E3EBB97" w14:textId="77777777" w:rsidTr="006974C7">
        <w:trPr>
          <w:trHeight w:val="412"/>
          <w:trPrChange w:id="1291" w:author="Adriano Carneiro" w:date="2026-08-25T15:18:00Z" w16du:dateUtc="2026-08-25T18:18:00Z">
            <w:trPr>
              <w:gridAfter w:val="1"/>
              <w:trHeight w:val="412"/>
            </w:trPr>
          </w:trPrChange>
        </w:trPr>
        <w:tc>
          <w:tcPr>
            <w:tcW w:w="2691" w:type="dxa"/>
            <w:shd w:val="clear" w:color="auto" w:fill="0F243E"/>
            <w:tcPrChange w:id="1292" w:author="Adriano Carneiro" w:date="2026-08-25T15:18:00Z" w16du:dateUtc="2026-08-25T18:18:00Z">
              <w:tcPr>
                <w:tcW w:w="2691" w:type="dxa"/>
                <w:shd w:val="clear" w:color="auto" w:fill="0F243E"/>
              </w:tcPr>
            </w:tcPrChange>
          </w:tcPr>
          <w:p w14:paraId="58C61639" w14:textId="77777777" w:rsidR="008053C2" w:rsidRPr="00E534A3" w:rsidRDefault="008053C2" w:rsidP="00705C36">
            <w:pPr>
              <w:spacing w:line="206" w:lineRule="exact"/>
              <w:ind w:left="827" w:right="310" w:hanging="497"/>
              <w:rPr>
                <w:rFonts w:ascii="Arial" w:hAnsi="Arial"/>
                <w:b/>
                <w:sz w:val="18"/>
                <w:lang w:val="pt-BR"/>
                <w:rPrChange w:id="1293" w:author="Adriano Carneiro" w:date="2026-08-25T14:54:00Z" w16du:dateUtc="2026-08-25T17:54:00Z">
                  <w:rPr>
                    <w:rFonts w:ascii="Arial" w:hAnsi="Arial"/>
                    <w:b/>
                    <w:sz w:val="18"/>
                  </w:rPr>
                </w:rPrChange>
              </w:rPr>
            </w:pPr>
            <w:r w:rsidRPr="00E534A3">
              <w:rPr>
                <w:rFonts w:ascii="Arial" w:hAnsi="Arial"/>
                <w:b/>
                <w:color w:val="FFFFFF"/>
                <w:sz w:val="18"/>
              </w:rPr>
              <w:t>Grupo 1 – Desempenho Profissional</w:t>
            </w:r>
          </w:p>
        </w:tc>
        <w:tc>
          <w:tcPr>
            <w:tcW w:w="6938" w:type="dxa"/>
            <w:shd w:val="clear" w:color="auto" w:fill="0F243E"/>
            <w:tcPrChange w:id="1294" w:author="Adriano Carneiro" w:date="2026-08-25T15:18:00Z" w16du:dateUtc="2026-08-25T18:18:00Z">
              <w:tcPr>
                <w:tcW w:w="6265" w:type="dxa"/>
                <w:shd w:val="clear" w:color="auto" w:fill="0F243E"/>
              </w:tcPr>
            </w:tcPrChange>
          </w:tcPr>
          <w:p w14:paraId="424F7B6C" w14:textId="77777777" w:rsidR="008053C2" w:rsidRPr="00E534A3" w:rsidRDefault="008053C2" w:rsidP="00705C36">
            <w:pPr>
              <w:spacing w:before="102"/>
              <w:ind w:left="1415"/>
              <w:rPr>
                <w:rFonts w:ascii="Arial" w:hAnsi="Arial"/>
                <w:b/>
                <w:sz w:val="18"/>
                <w:lang w:val="pt-BR"/>
                <w:rPrChange w:id="1295" w:author="Adriano Carneiro" w:date="2026-08-25T14:54:00Z" w16du:dateUtc="2026-08-25T17:54:00Z">
                  <w:rPr>
                    <w:rFonts w:ascii="Arial" w:hAnsi="Arial"/>
                    <w:b/>
                    <w:sz w:val="18"/>
                  </w:rPr>
                </w:rPrChange>
              </w:rPr>
            </w:pPr>
            <w:r w:rsidRPr="00E534A3">
              <w:rPr>
                <w:rFonts w:ascii="Arial" w:hAnsi="Arial"/>
                <w:b/>
                <w:color w:val="FFFFFF"/>
                <w:sz w:val="18"/>
              </w:rPr>
              <w:t>Notas: Bom (3), Regular (1), Péssimo (0)</w:t>
            </w:r>
          </w:p>
        </w:tc>
      </w:tr>
      <w:tr w:rsidR="008053C2" w:rsidRPr="007C7181" w14:paraId="497C2922" w14:textId="77777777" w:rsidTr="00472CE3">
        <w:trPr>
          <w:trHeight w:val="8047"/>
          <w:trPrChange w:id="1296" w:author="Adriano Carneiro" w:date="2026-08-25T15:19:00Z" w16du:dateUtc="2026-08-25T18:19:00Z">
            <w:trPr>
              <w:gridAfter w:val="1"/>
              <w:trHeight w:val="9937"/>
            </w:trPr>
          </w:trPrChange>
        </w:trPr>
        <w:tc>
          <w:tcPr>
            <w:tcW w:w="2691" w:type="dxa"/>
            <w:tcBorders>
              <w:bottom w:val="single" w:sz="4" w:space="0" w:color="auto"/>
            </w:tcBorders>
            <w:vAlign w:val="center"/>
            <w:tcPrChange w:id="1297" w:author="Adriano Carneiro" w:date="2026-08-25T15:19:00Z" w16du:dateUtc="2026-08-25T18:19:00Z">
              <w:tcPr>
                <w:tcW w:w="2691" w:type="dxa"/>
                <w:vAlign w:val="center"/>
              </w:tcPr>
            </w:tcPrChange>
          </w:tcPr>
          <w:p w14:paraId="47AF9C7F" w14:textId="3A33BAB4" w:rsidR="008053C2" w:rsidRPr="007C7181" w:rsidRDefault="0013546D" w:rsidP="00705C36">
            <w:pPr>
              <w:ind w:left="107"/>
              <w:jc w:val="center"/>
              <w:rPr>
                <w:rFonts w:ascii="Arial" w:hAnsi="Arial" w:cs="Arial"/>
                <w:sz w:val="18"/>
                <w:lang w:val="pt-BR"/>
                <w:rPrChange w:id="1298" w:author="Adriano Carneiro" w:date="2026-08-25T15:28:00Z" w16du:dateUtc="2026-08-25T18:28:00Z">
                  <w:rPr>
                    <w:sz w:val="18"/>
                  </w:rPr>
                </w:rPrChange>
              </w:rPr>
            </w:pPr>
            <w:ins w:id="1299" w:author="Adriano Carneiro" w:date="2026-08-25T15:28:00Z" w16du:dateUtc="2026-08-25T18:28:00Z">
              <w:r>
                <w:rPr>
                  <w:rFonts w:ascii="Arial" w:hAnsi="Arial" w:cs="Arial"/>
                  <w:sz w:val="18"/>
                  <w:lang w:val="pt-BR"/>
                </w:rPr>
                <w:t xml:space="preserve">1. </w:t>
              </w:r>
            </w:ins>
            <w:r w:rsidR="008053C2" w:rsidRPr="007C7181">
              <w:rPr>
                <w:rFonts w:ascii="Arial" w:hAnsi="Arial" w:cs="Arial"/>
                <w:sz w:val="18"/>
                <w:rPrChange w:id="1300" w:author="Adriano Carneiro" w:date="2026-08-25T15:28:00Z" w16du:dateUtc="2026-08-25T18:28:00Z">
                  <w:rPr>
                    <w:sz w:val="18"/>
                  </w:rPr>
                </w:rPrChange>
              </w:rPr>
              <w:t>Cumprimento das atividades</w:t>
            </w:r>
          </w:p>
        </w:tc>
        <w:tc>
          <w:tcPr>
            <w:tcW w:w="6938" w:type="dxa"/>
            <w:tcBorders>
              <w:bottom w:val="single" w:sz="4" w:space="0" w:color="auto"/>
            </w:tcBorders>
            <w:tcPrChange w:id="1301" w:author="Adriano Carneiro" w:date="2026-08-25T15:19:00Z" w16du:dateUtc="2026-08-25T18:19:00Z">
              <w:tcPr>
                <w:tcW w:w="6265" w:type="dxa"/>
              </w:tcPr>
            </w:tcPrChange>
          </w:tcPr>
          <w:p w14:paraId="37138BBB" w14:textId="77777777" w:rsidR="008053C2" w:rsidRPr="007C7181" w:rsidRDefault="008053C2" w:rsidP="00705C36">
            <w:pPr>
              <w:spacing w:before="1"/>
              <w:ind w:left="107"/>
              <w:rPr>
                <w:rFonts w:ascii="Arial" w:hAnsi="Arial" w:cs="Arial"/>
                <w:sz w:val="18"/>
                <w:lang w:val="pt-BR"/>
                <w:rPrChange w:id="1302" w:author="Adriano Carneiro" w:date="2026-08-25T15:28:00Z" w16du:dateUtc="2026-08-25T18:28:00Z">
                  <w:rPr>
                    <w:sz w:val="18"/>
                  </w:rPr>
                </w:rPrChange>
              </w:rPr>
            </w:pPr>
            <w:r w:rsidRPr="00D548C7">
              <w:rPr>
                <w:rFonts w:ascii="Arial" w:hAnsi="Arial" w:cs="Arial"/>
                <w:sz w:val="18"/>
                <w:rPrChange w:id="1303" w:author="Álber Medeiros Julianelli" w:date="2026-09-28T17:54:00Z" w16du:dateUtc="2026-09-28T20:54:00Z">
                  <w:rPr>
                    <w:sz w:val="18"/>
                  </w:rPr>
                </w:rPrChange>
              </w:rPr>
              <w:t>Cumprimento das atividades definidas nas especificações técnicas dos serviços e no contrato, tais como:</w:t>
            </w:r>
          </w:p>
          <w:p w14:paraId="03E44560" w14:textId="77777777" w:rsidR="008053C2" w:rsidRPr="007C7181" w:rsidRDefault="008053C2">
            <w:pPr>
              <w:numPr>
                <w:ilvl w:val="0"/>
                <w:numId w:val="33"/>
              </w:numPr>
              <w:tabs>
                <w:tab w:val="left" w:pos="331"/>
              </w:tabs>
              <w:ind w:left="57" w:right="57" w:firstLine="0"/>
              <w:rPr>
                <w:rFonts w:ascii="Arial" w:hAnsi="Arial" w:cs="Arial"/>
                <w:sz w:val="18"/>
                <w:lang w:val="pt-BR"/>
                <w:rPrChange w:id="1304" w:author="Adriano Carneiro" w:date="2026-08-25T15:28:00Z" w16du:dateUtc="2026-08-25T18:28:00Z">
                  <w:rPr>
                    <w:sz w:val="18"/>
                  </w:rPr>
                </w:rPrChange>
              </w:rPr>
              <w:pPrChange w:id="1305" w:author="Adriano Carneiro" w:date="2026-08-25T15:02:00Z" w16du:dateUtc="2026-08-25T18:02:00Z">
                <w:pPr>
                  <w:numPr>
                    <w:numId w:val="33"/>
                  </w:numPr>
                  <w:tabs>
                    <w:tab w:val="left" w:pos="331"/>
                  </w:tabs>
                  <w:ind w:left="330" w:right="102" w:hanging="224"/>
                </w:pPr>
              </w:pPrChange>
            </w:pPr>
            <w:r w:rsidRPr="00D548C7">
              <w:rPr>
                <w:rFonts w:ascii="Arial" w:hAnsi="Arial" w:cs="Arial"/>
                <w:sz w:val="18"/>
                <w:rPrChange w:id="1306" w:author="Álber Medeiros Julianelli" w:date="2026-09-28T17:54:00Z" w16du:dateUtc="2026-09-28T20:54:00Z">
                  <w:rPr>
                    <w:sz w:val="18"/>
                  </w:rPr>
                </w:rPrChange>
              </w:rPr>
              <w:t>Alocar profissionais devidamente habilitados, portando a respectiva Carteira Nacional de Vigilantes;</w:t>
            </w:r>
          </w:p>
          <w:p w14:paraId="67462F71" w14:textId="77777777" w:rsidR="008053C2" w:rsidRPr="007C7181" w:rsidRDefault="008053C2">
            <w:pPr>
              <w:numPr>
                <w:ilvl w:val="0"/>
                <w:numId w:val="33"/>
              </w:numPr>
              <w:tabs>
                <w:tab w:val="left" w:pos="331"/>
              </w:tabs>
              <w:ind w:left="57" w:right="57" w:firstLine="0"/>
              <w:rPr>
                <w:rFonts w:ascii="Arial" w:hAnsi="Arial" w:cs="Arial"/>
                <w:sz w:val="18"/>
                <w:lang w:val="pt-BR"/>
                <w:rPrChange w:id="1307" w:author="Adriano Carneiro" w:date="2026-08-25T15:28:00Z" w16du:dateUtc="2026-08-25T18:28:00Z">
                  <w:rPr>
                    <w:sz w:val="18"/>
                  </w:rPr>
                </w:rPrChange>
              </w:rPr>
              <w:pPrChange w:id="1308" w:author="Adriano Carneiro" w:date="2026-08-25T15:02:00Z" w16du:dateUtc="2026-08-25T18:02:00Z">
                <w:pPr>
                  <w:numPr>
                    <w:numId w:val="33"/>
                  </w:numPr>
                  <w:tabs>
                    <w:tab w:val="left" w:pos="331"/>
                  </w:tabs>
                  <w:ind w:left="330" w:right="101" w:hanging="224"/>
                </w:pPr>
              </w:pPrChange>
            </w:pPr>
            <w:r w:rsidRPr="00D548C7">
              <w:rPr>
                <w:rFonts w:ascii="Arial" w:hAnsi="Arial" w:cs="Arial"/>
                <w:sz w:val="18"/>
                <w:rPrChange w:id="1309" w:author="Álber Medeiros Julianelli" w:date="2026-09-28T17:54:00Z" w16du:dateUtc="2026-09-28T20:54:00Z">
                  <w:rPr>
                    <w:sz w:val="18"/>
                  </w:rPr>
                </w:rPrChange>
              </w:rPr>
              <w:t>Assumir o posto devidamente uniformizado e com aparência pessoal adequada;</w:t>
            </w:r>
          </w:p>
          <w:p w14:paraId="0A96EB67" w14:textId="77777777" w:rsidR="008053C2" w:rsidRPr="007C7181" w:rsidRDefault="008053C2">
            <w:pPr>
              <w:numPr>
                <w:ilvl w:val="0"/>
                <w:numId w:val="33"/>
              </w:numPr>
              <w:tabs>
                <w:tab w:val="left" w:pos="331"/>
              </w:tabs>
              <w:ind w:left="57" w:right="57" w:firstLine="0"/>
              <w:rPr>
                <w:rFonts w:ascii="Arial" w:hAnsi="Arial" w:cs="Arial"/>
                <w:sz w:val="18"/>
                <w:lang w:val="pt-BR"/>
                <w:rPrChange w:id="1310" w:author="Adriano Carneiro" w:date="2026-08-25T15:28:00Z" w16du:dateUtc="2026-08-25T18:28:00Z">
                  <w:rPr>
                    <w:sz w:val="18"/>
                  </w:rPr>
                </w:rPrChange>
              </w:rPr>
              <w:pPrChange w:id="1311" w:author="Adriano Carneiro" w:date="2026-08-25T15:02:00Z" w16du:dateUtc="2026-08-25T18:02:00Z">
                <w:pPr>
                  <w:numPr>
                    <w:numId w:val="33"/>
                  </w:numPr>
                  <w:tabs>
                    <w:tab w:val="left" w:pos="331"/>
                  </w:tabs>
                  <w:ind w:left="330" w:right="98" w:hanging="224"/>
                </w:pPr>
              </w:pPrChange>
            </w:pPr>
            <w:r w:rsidRPr="00D548C7">
              <w:rPr>
                <w:rFonts w:ascii="Arial" w:hAnsi="Arial" w:cs="Arial"/>
                <w:sz w:val="18"/>
                <w:rPrChange w:id="1312" w:author="Álber Medeiros Julianelli" w:date="2026-09-28T17:54:00Z" w16du:dateUtc="2026-09-28T20:54:00Z">
                  <w:rPr>
                    <w:sz w:val="18"/>
                  </w:rPr>
                </w:rPrChange>
              </w:rPr>
              <w:t>Comunicar imediatamente ao Contratante qualquer anormalidade verificada;</w:t>
            </w:r>
          </w:p>
          <w:p w14:paraId="5AD190BA" w14:textId="77777777" w:rsidR="008053C2" w:rsidRPr="007C7181" w:rsidRDefault="008053C2">
            <w:pPr>
              <w:numPr>
                <w:ilvl w:val="0"/>
                <w:numId w:val="33"/>
              </w:numPr>
              <w:tabs>
                <w:tab w:val="left" w:pos="331"/>
              </w:tabs>
              <w:ind w:left="57" w:right="57" w:firstLine="0"/>
              <w:rPr>
                <w:rFonts w:ascii="Arial" w:hAnsi="Arial" w:cs="Arial"/>
                <w:sz w:val="18"/>
                <w:lang w:val="pt-BR"/>
                <w:rPrChange w:id="1313" w:author="Adriano Carneiro" w:date="2026-08-25T15:28:00Z" w16du:dateUtc="2026-08-25T18:28:00Z">
                  <w:rPr>
                    <w:sz w:val="18"/>
                  </w:rPr>
                </w:rPrChange>
              </w:rPr>
              <w:pPrChange w:id="1314" w:author="Adriano Carneiro" w:date="2026-08-25T15:02:00Z" w16du:dateUtc="2026-08-25T18:02:00Z">
                <w:pPr>
                  <w:numPr>
                    <w:numId w:val="33"/>
                  </w:numPr>
                  <w:tabs>
                    <w:tab w:val="left" w:pos="331"/>
                  </w:tabs>
                  <w:ind w:left="330" w:right="97" w:hanging="224"/>
                </w:pPr>
              </w:pPrChange>
            </w:pPr>
            <w:r w:rsidRPr="00D548C7">
              <w:rPr>
                <w:rFonts w:ascii="Arial" w:hAnsi="Arial" w:cs="Arial"/>
                <w:sz w:val="18"/>
                <w:rPrChange w:id="1315" w:author="Álber Medeiros Julianelli" w:date="2026-09-28T17:54:00Z" w16du:dateUtc="2026-09-28T20:54:00Z">
                  <w:rPr>
                    <w:sz w:val="18"/>
                  </w:rPr>
                </w:rPrChange>
              </w:rPr>
              <w:t>Comunicar à área de segurança do Contratante todo acontecimento entendido como irregular e que atente contra seu patrimônio;</w:t>
            </w:r>
          </w:p>
          <w:p w14:paraId="34AA2642" w14:textId="77777777" w:rsidR="008053C2" w:rsidRPr="007C7181" w:rsidRDefault="008053C2">
            <w:pPr>
              <w:numPr>
                <w:ilvl w:val="0"/>
                <w:numId w:val="33"/>
              </w:numPr>
              <w:tabs>
                <w:tab w:val="left" w:pos="331"/>
              </w:tabs>
              <w:spacing w:line="207" w:lineRule="exact"/>
              <w:ind w:left="57" w:right="57" w:firstLine="0"/>
              <w:rPr>
                <w:rFonts w:ascii="Arial" w:hAnsi="Arial" w:cs="Arial"/>
                <w:sz w:val="18"/>
                <w:lang w:val="pt-BR"/>
                <w:rPrChange w:id="1316" w:author="Adriano Carneiro" w:date="2026-08-25T15:28:00Z" w16du:dateUtc="2026-08-25T18:28:00Z">
                  <w:rPr>
                    <w:sz w:val="18"/>
                  </w:rPr>
                </w:rPrChange>
              </w:rPr>
              <w:pPrChange w:id="1317" w:author="Adriano Carneiro" w:date="2026-08-25T15:02:00Z" w16du:dateUtc="2026-08-25T18:02:00Z">
                <w:pPr>
                  <w:numPr>
                    <w:numId w:val="33"/>
                  </w:numPr>
                  <w:tabs>
                    <w:tab w:val="left" w:pos="331"/>
                  </w:tabs>
                  <w:spacing w:line="207" w:lineRule="exact"/>
                  <w:ind w:left="330" w:hanging="224"/>
                </w:pPr>
              </w:pPrChange>
            </w:pPr>
            <w:r w:rsidRPr="00D548C7">
              <w:rPr>
                <w:rFonts w:ascii="Arial" w:hAnsi="Arial" w:cs="Arial"/>
                <w:sz w:val="18"/>
                <w:rPrChange w:id="1318" w:author="Álber Medeiros Julianelli" w:date="2026-09-28T17:54:00Z" w16du:dateUtc="2026-09-28T20:54:00Z">
                  <w:rPr>
                    <w:sz w:val="18"/>
                  </w:rPr>
                </w:rPrChange>
              </w:rPr>
              <w:t>Registrar e controlar diariamente as ocorrências;</w:t>
            </w:r>
          </w:p>
          <w:p w14:paraId="7E8A8106" w14:textId="77777777" w:rsidR="008053C2" w:rsidRPr="007C7181" w:rsidRDefault="008053C2">
            <w:pPr>
              <w:numPr>
                <w:ilvl w:val="0"/>
                <w:numId w:val="33"/>
              </w:numPr>
              <w:tabs>
                <w:tab w:val="left" w:pos="331"/>
              </w:tabs>
              <w:ind w:left="57" w:right="57" w:firstLine="0"/>
              <w:jc w:val="both"/>
              <w:rPr>
                <w:rFonts w:ascii="Arial" w:hAnsi="Arial" w:cs="Arial"/>
                <w:sz w:val="18"/>
                <w:lang w:val="pt-BR"/>
                <w:rPrChange w:id="1319" w:author="Adriano Carneiro" w:date="2026-08-25T15:28:00Z" w16du:dateUtc="2026-08-25T18:28:00Z">
                  <w:rPr>
                    <w:sz w:val="18"/>
                  </w:rPr>
                </w:rPrChange>
              </w:rPr>
              <w:pPrChange w:id="1320" w:author="Adriano Carneiro" w:date="2026-08-25T15:02:00Z" w16du:dateUtc="2026-08-25T18:02:00Z">
                <w:pPr>
                  <w:numPr>
                    <w:numId w:val="33"/>
                  </w:numPr>
                  <w:tabs>
                    <w:tab w:val="left" w:pos="331"/>
                  </w:tabs>
                  <w:ind w:left="330" w:right="98" w:hanging="224"/>
                  <w:jc w:val="both"/>
                </w:pPr>
              </w:pPrChange>
            </w:pPr>
            <w:r w:rsidRPr="00D548C7">
              <w:rPr>
                <w:rFonts w:ascii="Arial" w:hAnsi="Arial" w:cs="Arial"/>
                <w:sz w:val="18"/>
                <w:rPrChange w:id="1321" w:author="Álber Medeiros Julianelli" w:date="2026-09-28T17:54:00Z" w16du:dateUtc="2026-09-28T20:54:00Z">
                  <w:rPr>
                    <w:sz w:val="18"/>
                  </w:rPr>
                </w:rPrChange>
              </w:rPr>
              <w:t>Observar a movimentação de indivíduos suspeitos nas imediações do posto, adotando as medidas de segurança conforme orientação recebida;</w:t>
            </w:r>
          </w:p>
          <w:p w14:paraId="2284B539" w14:textId="77777777" w:rsidR="008053C2" w:rsidRPr="007C7181" w:rsidRDefault="008053C2">
            <w:pPr>
              <w:numPr>
                <w:ilvl w:val="0"/>
                <w:numId w:val="33"/>
              </w:numPr>
              <w:tabs>
                <w:tab w:val="left" w:pos="331"/>
              </w:tabs>
              <w:ind w:left="57" w:right="57" w:firstLine="0"/>
              <w:jc w:val="both"/>
              <w:rPr>
                <w:rFonts w:ascii="Arial" w:hAnsi="Arial" w:cs="Arial"/>
                <w:sz w:val="18"/>
                <w:lang w:val="pt-BR"/>
                <w:rPrChange w:id="1322" w:author="Adriano Carneiro" w:date="2026-08-25T15:28:00Z" w16du:dateUtc="2026-08-25T18:28:00Z">
                  <w:rPr>
                    <w:sz w:val="18"/>
                  </w:rPr>
                </w:rPrChange>
              </w:rPr>
              <w:pPrChange w:id="1323" w:author="Adriano Carneiro" w:date="2026-08-25T15:02:00Z" w16du:dateUtc="2026-08-25T18:02:00Z">
                <w:pPr>
                  <w:numPr>
                    <w:numId w:val="33"/>
                  </w:numPr>
                  <w:tabs>
                    <w:tab w:val="left" w:pos="331"/>
                  </w:tabs>
                  <w:spacing w:before="1"/>
                  <w:ind w:left="330" w:right="101" w:hanging="224"/>
                  <w:jc w:val="both"/>
                </w:pPr>
              </w:pPrChange>
            </w:pPr>
            <w:r w:rsidRPr="00D548C7">
              <w:rPr>
                <w:rFonts w:ascii="Arial" w:hAnsi="Arial" w:cs="Arial"/>
                <w:sz w:val="18"/>
                <w:rPrChange w:id="1324" w:author="Álber Medeiros Julianelli" w:date="2026-09-28T17:54:00Z" w16du:dateUtc="2026-09-28T20:54:00Z">
                  <w:rPr>
                    <w:sz w:val="18"/>
                  </w:rPr>
                </w:rPrChange>
              </w:rPr>
              <w:t>Permitir o ingresso nas instalações somente de pessoas previamente autorizadas e identificadas;</w:t>
            </w:r>
          </w:p>
          <w:p w14:paraId="582910DD" w14:textId="77777777" w:rsidR="008053C2" w:rsidRPr="007C7181" w:rsidRDefault="008053C2">
            <w:pPr>
              <w:numPr>
                <w:ilvl w:val="0"/>
                <w:numId w:val="33"/>
              </w:numPr>
              <w:tabs>
                <w:tab w:val="left" w:pos="331"/>
              </w:tabs>
              <w:ind w:left="57" w:right="57" w:firstLine="0"/>
              <w:jc w:val="both"/>
              <w:rPr>
                <w:rFonts w:ascii="Arial" w:hAnsi="Arial" w:cs="Arial"/>
                <w:sz w:val="18"/>
                <w:lang w:val="pt-BR"/>
                <w:rPrChange w:id="1325" w:author="Adriano Carneiro" w:date="2026-08-25T15:28:00Z" w16du:dateUtc="2026-08-25T18:28:00Z">
                  <w:rPr>
                    <w:sz w:val="18"/>
                  </w:rPr>
                </w:rPrChange>
              </w:rPr>
              <w:pPrChange w:id="1326" w:author="Adriano Carneiro" w:date="2026-08-25T15:02:00Z" w16du:dateUtc="2026-08-25T18:02:00Z">
                <w:pPr>
                  <w:numPr>
                    <w:numId w:val="33"/>
                  </w:numPr>
                  <w:tabs>
                    <w:tab w:val="left" w:pos="331"/>
                  </w:tabs>
                  <w:ind w:left="330" w:right="97" w:hanging="224"/>
                  <w:jc w:val="both"/>
                </w:pPr>
              </w:pPrChange>
            </w:pPr>
            <w:r w:rsidRPr="00D548C7">
              <w:rPr>
                <w:rFonts w:ascii="Arial" w:hAnsi="Arial" w:cs="Arial"/>
                <w:sz w:val="18"/>
                <w:rPrChange w:id="1327" w:author="Álber Medeiros Julianelli" w:date="2026-09-28T17:54:00Z" w16du:dateUtc="2026-09-28T20:54:00Z">
                  <w:rPr>
                    <w:sz w:val="18"/>
                  </w:rPr>
                </w:rPrChange>
              </w:rPr>
              <w:t>Fiscalizar a entrada e a saída de veículos nas instalações, identificando o motorista e anotando a placa do veículo, mantendo sempre os portões fechados;</w:t>
            </w:r>
          </w:p>
          <w:p w14:paraId="3A78E13A" w14:textId="77777777" w:rsidR="008053C2" w:rsidRPr="007C7181" w:rsidRDefault="008053C2">
            <w:pPr>
              <w:numPr>
                <w:ilvl w:val="0"/>
                <w:numId w:val="33"/>
              </w:numPr>
              <w:tabs>
                <w:tab w:val="left" w:pos="331"/>
              </w:tabs>
              <w:ind w:left="57" w:right="57" w:firstLine="0"/>
              <w:jc w:val="both"/>
              <w:rPr>
                <w:rFonts w:ascii="Arial" w:hAnsi="Arial" w:cs="Arial"/>
                <w:sz w:val="18"/>
                <w:lang w:val="pt-BR"/>
                <w:rPrChange w:id="1328" w:author="Adriano Carneiro" w:date="2026-08-25T15:28:00Z" w16du:dateUtc="2026-08-25T18:28:00Z">
                  <w:rPr>
                    <w:sz w:val="18"/>
                  </w:rPr>
                </w:rPrChange>
              </w:rPr>
              <w:pPrChange w:id="1329" w:author="Adriano Carneiro" w:date="2026-08-25T15:02:00Z" w16du:dateUtc="2026-08-25T18:02:00Z">
                <w:pPr>
                  <w:numPr>
                    <w:numId w:val="33"/>
                  </w:numPr>
                  <w:tabs>
                    <w:tab w:val="left" w:pos="331"/>
                  </w:tabs>
                  <w:ind w:left="330" w:right="100" w:hanging="224"/>
                  <w:jc w:val="both"/>
                </w:pPr>
              </w:pPrChange>
            </w:pPr>
            <w:r w:rsidRPr="00D548C7">
              <w:rPr>
                <w:rFonts w:ascii="Arial" w:hAnsi="Arial" w:cs="Arial"/>
                <w:sz w:val="18"/>
                <w:rPrChange w:id="1330" w:author="Álber Medeiros Julianelli" w:date="2026-09-28T17:54:00Z" w16du:dateUtc="2026-09-28T20:54:00Z">
                  <w:rPr>
                    <w:sz w:val="18"/>
                  </w:rPr>
                </w:rPrChange>
              </w:rPr>
              <w:t>Fiscalizar a entrada e a saída de materiais mediante conferência das notas fiscais ou de controles próprios do Contratante;</w:t>
            </w:r>
          </w:p>
          <w:p w14:paraId="4A6539F9" w14:textId="77777777" w:rsidR="008053C2" w:rsidRPr="007C7181" w:rsidRDefault="008053C2">
            <w:pPr>
              <w:numPr>
                <w:ilvl w:val="0"/>
                <w:numId w:val="33"/>
              </w:numPr>
              <w:tabs>
                <w:tab w:val="left" w:pos="331"/>
              </w:tabs>
              <w:ind w:left="57" w:right="57" w:firstLine="0"/>
              <w:jc w:val="both"/>
              <w:rPr>
                <w:rFonts w:ascii="Arial" w:hAnsi="Arial" w:cs="Arial"/>
                <w:sz w:val="18"/>
                <w:lang w:val="pt-BR"/>
                <w:rPrChange w:id="1331" w:author="Adriano Carneiro" w:date="2026-08-25T15:28:00Z" w16du:dateUtc="2026-08-25T18:28:00Z">
                  <w:rPr>
                    <w:sz w:val="18"/>
                  </w:rPr>
                </w:rPrChange>
              </w:rPr>
              <w:pPrChange w:id="1332" w:author="Adriano Carneiro" w:date="2026-08-25T15:02:00Z" w16du:dateUtc="2026-08-25T18:02:00Z">
                <w:pPr>
                  <w:numPr>
                    <w:numId w:val="33"/>
                  </w:numPr>
                  <w:tabs>
                    <w:tab w:val="left" w:pos="331"/>
                  </w:tabs>
                  <w:ind w:left="330" w:right="101" w:hanging="224"/>
                  <w:jc w:val="both"/>
                </w:pPr>
              </w:pPrChange>
            </w:pPr>
            <w:r w:rsidRPr="00D548C7">
              <w:rPr>
                <w:rFonts w:ascii="Arial" w:hAnsi="Arial" w:cs="Arial"/>
                <w:sz w:val="18"/>
                <w:rPrChange w:id="1333" w:author="Álber Medeiros Julianelli" w:date="2026-09-28T17:54:00Z" w16du:dateUtc="2026-09-28T20:54:00Z">
                  <w:rPr>
                    <w:sz w:val="18"/>
                  </w:rPr>
                </w:rPrChange>
              </w:rPr>
              <w:t>Colaborar com as Polícias Civil e Militar nas ocorrências de ordem policial dentro das instalações do Contratante;</w:t>
            </w:r>
          </w:p>
          <w:p w14:paraId="286DDF5F" w14:textId="77777777" w:rsidR="008053C2" w:rsidRPr="007C7181" w:rsidRDefault="008053C2">
            <w:pPr>
              <w:numPr>
                <w:ilvl w:val="0"/>
                <w:numId w:val="33"/>
              </w:numPr>
              <w:tabs>
                <w:tab w:val="left" w:pos="331"/>
              </w:tabs>
              <w:ind w:left="57" w:right="57" w:firstLine="0"/>
              <w:jc w:val="both"/>
              <w:rPr>
                <w:rFonts w:ascii="Arial" w:hAnsi="Arial" w:cs="Arial"/>
                <w:sz w:val="18"/>
                <w:lang w:val="pt-BR"/>
                <w:rPrChange w:id="1334" w:author="Adriano Carneiro" w:date="2026-08-25T15:28:00Z" w16du:dateUtc="2026-08-25T18:28:00Z">
                  <w:rPr>
                    <w:sz w:val="18"/>
                  </w:rPr>
                </w:rPrChange>
              </w:rPr>
              <w:pPrChange w:id="1335" w:author="Adriano Carneiro" w:date="2026-08-25T15:02:00Z" w16du:dateUtc="2026-08-25T18:02:00Z">
                <w:pPr>
                  <w:numPr>
                    <w:numId w:val="33"/>
                  </w:numPr>
                  <w:tabs>
                    <w:tab w:val="left" w:pos="331"/>
                  </w:tabs>
                  <w:ind w:left="330" w:right="95" w:hanging="224"/>
                  <w:jc w:val="both"/>
                </w:pPr>
              </w:pPrChange>
            </w:pPr>
            <w:r w:rsidRPr="00D548C7">
              <w:rPr>
                <w:rFonts w:ascii="Arial" w:hAnsi="Arial" w:cs="Arial"/>
                <w:sz w:val="18"/>
                <w:rPrChange w:id="1336" w:author="Álber Medeiros Julianelli" w:date="2026-09-28T17:54:00Z" w16du:dateUtc="2026-09-28T20:54:00Z">
                  <w:rPr>
                    <w:sz w:val="18"/>
                  </w:rPr>
                </w:rPrChange>
              </w:rPr>
              <w:t>Controlar a entrada e a saída de veículos, empregados/funcionários e visitantes após o término de cada expediente de trabalho, feriados e finais de semana;</w:t>
            </w:r>
          </w:p>
          <w:p w14:paraId="1A1F1828" w14:textId="77777777" w:rsidR="008053C2" w:rsidRPr="007C7181" w:rsidRDefault="008053C2">
            <w:pPr>
              <w:numPr>
                <w:ilvl w:val="0"/>
                <w:numId w:val="33"/>
              </w:numPr>
              <w:tabs>
                <w:tab w:val="left" w:pos="331"/>
              </w:tabs>
              <w:ind w:left="57" w:right="57" w:firstLine="0"/>
              <w:jc w:val="both"/>
              <w:rPr>
                <w:rFonts w:ascii="Arial" w:hAnsi="Arial" w:cs="Arial"/>
                <w:sz w:val="18"/>
                <w:lang w:val="pt-BR"/>
                <w:rPrChange w:id="1337" w:author="Adriano Carneiro" w:date="2026-08-25T15:28:00Z" w16du:dateUtc="2026-08-25T18:28:00Z">
                  <w:rPr>
                    <w:sz w:val="18"/>
                  </w:rPr>
                </w:rPrChange>
              </w:rPr>
              <w:pPrChange w:id="1338" w:author="Adriano Carneiro" w:date="2026-08-25T15:02:00Z" w16du:dateUtc="2026-08-25T18:02:00Z">
                <w:pPr>
                  <w:numPr>
                    <w:numId w:val="33"/>
                  </w:numPr>
                  <w:tabs>
                    <w:tab w:val="left" w:pos="331"/>
                  </w:tabs>
                  <w:ind w:left="330" w:right="102" w:hanging="224"/>
                  <w:jc w:val="both"/>
                </w:pPr>
              </w:pPrChange>
            </w:pPr>
            <w:r w:rsidRPr="00D548C7">
              <w:rPr>
                <w:rFonts w:ascii="Arial" w:hAnsi="Arial" w:cs="Arial"/>
                <w:sz w:val="18"/>
                <w:rPrChange w:id="1339" w:author="Álber Medeiros Julianelli" w:date="2026-09-28T17:54:00Z" w16du:dateUtc="2026-09-28T20:54:00Z">
                  <w:rPr>
                    <w:sz w:val="18"/>
                  </w:rPr>
                </w:rPrChange>
              </w:rPr>
              <w:t>Proibir o ingresso de vendedores ambulantes e assemelhados às instalações sem que estes estejam devida e previamente autorizados pelo Contratante;</w:t>
            </w:r>
          </w:p>
          <w:p w14:paraId="35EE6570" w14:textId="77777777" w:rsidR="008053C2" w:rsidRPr="007C7181" w:rsidRDefault="008053C2">
            <w:pPr>
              <w:numPr>
                <w:ilvl w:val="0"/>
                <w:numId w:val="33"/>
              </w:numPr>
              <w:tabs>
                <w:tab w:val="left" w:pos="331"/>
              </w:tabs>
              <w:ind w:left="57" w:right="57" w:firstLine="0"/>
              <w:jc w:val="both"/>
              <w:rPr>
                <w:rFonts w:ascii="Arial" w:hAnsi="Arial" w:cs="Arial"/>
                <w:sz w:val="18"/>
                <w:lang w:val="pt-BR"/>
                <w:rPrChange w:id="1340" w:author="Adriano Carneiro" w:date="2026-08-25T15:28:00Z" w16du:dateUtc="2026-08-25T18:28:00Z">
                  <w:rPr>
                    <w:sz w:val="18"/>
                  </w:rPr>
                </w:rPrChange>
              </w:rPr>
              <w:pPrChange w:id="1341" w:author="Adriano Carneiro" w:date="2026-08-25T15:02:00Z" w16du:dateUtc="2026-08-25T18:02:00Z">
                <w:pPr>
                  <w:numPr>
                    <w:numId w:val="33"/>
                  </w:numPr>
                  <w:tabs>
                    <w:tab w:val="left" w:pos="331"/>
                  </w:tabs>
                  <w:ind w:left="330" w:right="96" w:hanging="224"/>
                  <w:jc w:val="both"/>
                </w:pPr>
              </w:pPrChange>
            </w:pPr>
            <w:r w:rsidRPr="00D548C7">
              <w:rPr>
                <w:rFonts w:ascii="Arial" w:hAnsi="Arial" w:cs="Arial"/>
                <w:sz w:val="18"/>
                <w:rPrChange w:id="1342" w:author="Álber Medeiros Julianelli" w:date="2026-09-28T17:54:00Z" w16du:dateUtc="2026-09-28T20:54:00Z">
                  <w:rPr>
                    <w:sz w:val="18"/>
                  </w:rPr>
                </w:rPrChange>
              </w:rPr>
              <w:t>Proibir a aglomeração de pessoas junto ao posto, comunicando o fato ao Contratante;</w:t>
            </w:r>
          </w:p>
          <w:p w14:paraId="15B6484A" w14:textId="77777777" w:rsidR="008053C2" w:rsidRPr="007C7181" w:rsidRDefault="008053C2">
            <w:pPr>
              <w:numPr>
                <w:ilvl w:val="0"/>
                <w:numId w:val="33"/>
              </w:numPr>
              <w:tabs>
                <w:tab w:val="left" w:pos="331"/>
              </w:tabs>
              <w:ind w:left="57" w:right="57" w:firstLine="0"/>
              <w:jc w:val="both"/>
              <w:rPr>
                <w:rFonts w:ascii="Arial" w:hAnsi="Arial" w:cs="Arial"/>
                <w:sz w:val="18"/>
                <w:lang w:val="pt-BR"/>
                <w:rPrChange w:id="1343" w:author="Adriano Carneiro" w:date="2026-08-25T15:28:00Z" w16du:dateUtc="2026-08-25T18:28:00Z">
                  <w:rPr>
                    <w:sz w:val="18"/>
                  </w:rPr>
                </w:rPrChange>
              </w:rPr>
              <w:pPrChange w:id="1344" w:author="Adriano Carneiro" w:date="2026-08-25T15:02:00Z" w16du:dateUtc="2026-08-25T18:02:00Z">
                <w:pPr>
                  <w:numPr>
                    <w:numId w:val="33"/>
                  </w:numPr>
                  <w:tabs>
                    <w:tab w:val="left" w:pos="331"/>
                  </w:tabs>
                  <w:ind w:left="330" w:right="101" w:hanging="224"/>
                  <w:jc w:val="both"/>
                </w:pPr>
              </w:pPrChange>
            </w:pPr>
            <w:r w:rsidRPr="00D548C7">
              <w:rPr>
                <w:rFonts w:ascii="Arial" w:hAnsi="Arial" w:cs="Arial"/>
                <w:sz w:val="18"/>
                <w:rPrChange w:id="1345" w:author="Álber Medeiros Julianelli" w:date="2026-09-28T17:54:00Z" w16du:dateUtc="2026-09-28T20:54:00Z">
                  <w:rPr>
                    <w:sz w:val="18"/>
                  </w:rPr>
                </w:rPrChange>
              </w:rPr>
              <w:t>Proibir todo e qualquer tipo de atividade comercial junto ao posto e imediações que implique ou ofereça risco à segurança dos serviços e das instalações;</w:t>
            </w:r>
          </w:p>
          <w:p w14:paraId="0D00071E" w14:textId="77777777" w:rsidR="008053C2" w:rsidRPr="007C7181" w:rsidRDefault="008053C2">
            <w:pPr>
              <w:numPr>
                <w:ilvl w:val="0"/>
                <w:numId w:val="33"/>
              </w:numPr>
              <w:tabs>
                <w:tab w:val="left" w:pos="331"/>
              </w:tabs>
              <w:ind w:left="57" w:right="57" w:firstLine="0"/>
              <w:jc w:val="both"/>
              <w:rPr>
                <w:rFonts w:ascii="Arial" w:hAnsi="Arial" w:cs="Arial"/>
                <w:sz w:val="18"/>
                <w:lang w:val="pt-BR"/>
                <w:rPrChange w:id="1346" w:author="Adriano Carneiro" w:date="2026-08-25T15:28:00Z" w16du:dateUtc="2026-08-25T18:28:00Z">
                  <w:rPr>
                    <w:sz w:val="18"/>
                  </w:rPr>
                </w:rPrChange>
              </w:rPr>
              <w:pPrChange w:id="1347" w:author="Adriano Carneiro" w:date="2026-08-25T15:02:00Z" w16du:dateUtc="2026-08-25T18:02:00Z">
                <w:pPr>
                  <w:numPr>
                    <w:numId w:val="33"/>
                  </w:numPr>
                  <w:tabs>
                    <w:tab w:val="left" w:pos="331"/>
                  </w:tabs>
                  <w:ind w:left="330" w:right="100" w:hanging="224"/>
                  <w:jc w:val="both"/>
                </w:pPr>
              </w:pPrChange>
            </w:pPr>
            <w:r w:rsidRPr="00D548C7">
              <w:rPr>
                <w:rFonts w:ascii="Arial" w:hAnsi="Arial" w:cs="Arial"/>
                <w:sz w:val="18"/>
                <w:rPrChange w:id="1348" w:author="Álber Medeiros Julianelli" w:date="2026-09-28T17:54:00Z" w16du:dateUtc="2026-09-28T20:54:00Z">
                  <w:rPr>
                    <w:sz w:val="18"/>
                  </w:rPr>
                </w:rPrChange>
              </w:rPr>
              <w:t>Proibir a utilização do posto para a guarda de objetos estranhos ao local, assim como de bens particulares de empregados ou de terceiros;</w:t>
            </w:r>
          </w:p>
          <w:p w14:paraId="551DC145" w14:textId="77777777" w:rsidR="008053C2" w:rsidRPr="007C7181" w:rsidRDefault="008053C2">
            <w:pPr>
              <w:numPr>
                <w:ilvl w:val="0"/>
                <w:numId w:val="33"/>
              </w:numPr>
              <w:tabs>
                <w:tab w:val="left" w:pos="331"/>
              </w:tabs>
              <w:spacing w:line="206" w:lineRule="exact"/>
              <w:ind w:left="57" w:right="57" w:firstLine="0"/>
              <w:jc w:val="both"/>
              <w:rPr>
                <w:rFonts w:ascii="Arial" w:hAnsi="Arial" w:cs="Arial"/>
                <w:sz w:val="18"/>
                <w:lang w:val="pt-BR"/>
                <w:rPrChange w:id="1349" w:author="Adriano Carneiro" w:date="2026-08-25T15:28:00Z" w16du:dateUtc="2026-08-25T18:28:00Z">
                  <w:rPr>
                    <w:sz w:val="18"/>
                  </w:rPr>
                </w:rPrChange>
              </w:rPr>
              <w:pPrChange w:id="1350" w:author="Adriano Carneiro" w:date="2026-08-25T15:02:00Z" w16du:dateUtc="2026-08-25T18:02:00Z">
                <w:pPr>
                  <w:numPr>
                    <w:numId w:val="33"/>
                  </w:numPr>
                  <w:tabs>
                    <w:tab w:val="left" w:pos="331"/>
                  </w:tabs>
                  <w:spacing w:line="206" w:lineRule="exact"/>
                  <w:ind w:left="330" w:hanging="224"/>
                  <w:jc w:val="both"/>
                </w:pPr>
              </w:pPrChange>
            </w:pPr>
            <w:r w:rsidRPr="00D548C7">
              <w:rPr>
                <w:rFonts w:ascii="Arial" w:hAnsi="Arial" w:cs="Arial"/>
                <w:sz w:val="18"/>
                <w:rPrChange w:id="1351" w:author="Álber Medeiros Julianelli" w:date="2026-09-28T17:54:00Z" w16du:dateUtc="2026-09-28T20:54:00Z">
                  <w:rPr>
                    <w:sz w:val="18"/>
                  </w:rPr>
                </w:rPrChange>
              </w:rPr>
              <w:t>Não se ausentar do posto;</w:t>
            </w:r>
          </w:p>
          <w:p w14:paraId="718C56D2" w14:textId="77777777" w:rsidR="008053C2" w:rsidRPr="007C7181" w:rsidRDefault="008053C2">
            <w:pPr>
              <w:numPr>
                <w:ilvl w:val="0"/>
                <w:numId w:val="33"/>
              </w:numPr>
              <w:tabs>
                <w:tab w:val="left" w:pos="331"/>
              </w:tabs>
              <w:ind w:left="57" w:right="57" w:firstLine="0"/>
              <w:jc w:val="both"/>
              <w:rPr>
                <w:rFonts w:ascii="Arial" w:hAnsi="Arial" w:cs="Arial"/>
                <w:sz w:val="18"/>
                <w:lang w:val="pt-BR"/>
                <w:rPrChange w:id="1352" w:author="Adriano Carneiro" w:date="2026-08-25T15:28:00Z" w16du:dateUtc="2026-08-25T18:28:00Z">
                  <w:rPr>
                    <w:sz w:val="18"/>
                  </w:rPr>
                </w:rPrChange>
              </w:rPr>
              <w:pPrChange w:id="1353" w:author="Adriano Carneiro" w:date="2026-08-25T15:02:00Z" w16du:dateUtc="2026-08-25T18:02:00Z">
                <w:pPr>
                  <w:numPr>
                    <w:numId w:val="33"/>
                  </w:numPr>
                  <w:tabs>
                    <w:tab w:val="left" w:pos="331"/>
                  </w:tabs>
                  <w:ind w:left="330" w:right="96" w:hanging="224"/>
                  <w:jc w:val="both"/>
                </w:pPr>
              </w:pPrChange>
            </w:pPr>
            <w:r w:rsidRPr="00D548C7">
              <w:rPr>
                <w:rFonts w:ascii="Arial" w:hAnsi="Arial" w:cs="Arial"/>
                <w:sz w:val="18"/>
                <w:rPrChange w:id="1354" w:author="Álber Medeiros Julianelli" w:date="2026-09-28T17:54:00Z" w16du:dateUtc="2026-09-28T20:54:00Z">
                  <w:rPr>
                    <w:sz w:val="18"/>
                  </w:rPr>
                </w:rPrChange>
              </w:rPr>
              <w:t>Executar a(s) ronda(s) diária(s) conforme a orientação recebida do Contratante, verificando todas as dependências das instalações, adotando cuidados e providências necessários para o perfeito desempenho das funções e manutenção da ordem nas instalações;</w:t>
            </w:r>
          </w:p>
          <w:p w14:paraId="2FEB9F91" w14:textId="77777777" w:rsidR="008053C2" w:rsidRPr="007C7181" w:rsidRDefault="008053C2">
            <w:pPr>
              <w:numPr>
                <w:ilvl w:val="0"/>
                <w:numId w:val="33"/>
              </w:numPr>
              <w:tabs>
                <w:tab w:val="left" w:pos="331"/>
              </w:tabs>
              <w:ind w:left="57" w:right="57" w:firstLine="0"/>
              <w:jc w:val="both"/>
              <w:rPr>
                <w:rFonts w:ascii="Arial" w:hAnsi="Arial" w:cs="Arial"/>
                <w:sz w:val="18"/>
                <w:lang w:val="pt-BR"/>
                <w:rPrChange w:id="1355" w:author="Adriano Carneiro" w:date="2026-08-25T15:28:00Z" w16du:dateUtc="2026-08-25T18:28:00Z">
                  <w:rPr>
                    <w:sz w:val="18"/>
                  </w:rPr>
                </w:rPrChange>
              </w:rPr>
              <w:pPrChange w:id="1356" w:author="Adriano Carneiro" w:date="2026-08-25T15:02:00Z" w16du:dateUtc="2026-08-25T18:02:00Z">
                <w:pPr>
                  <w:numPr>
                    <w:numId w:val="33"/>
                  </w:numPr>
                  <w:tabs>
                    <w:tab w:val="left" w:pos="331"/>
                  </w:tabs>
                  <w:spacing w:before="1"/>
                  <w:ind w:left="330" w:right="101" w:hanging="224"/>
                  <w:jc w:val="both"/>
                </w:pPr>
              </w:pPrChange>
            </w:pPr>
            <w:r w:rsidRPr="00D548C7">
              <w:rPr>
                <w:rFonts w:ascii="Arial" w:hAnsi="Arial" w:cs="Arial"/>
                <w:sz w:val="18"/>
                <w:rPrChange w:id="1357" w:author="Álber Medeiros Julianelli" w:date="2026-09-28T17:54:00Z" w16du:dateUtc="2026-09-28T20:54:00Z">
                  <w:rPr>
                    <w:sz w:val="18"/>
                  </w:rPr>
                </w:rPrChange>
              </w:rPr>
              <w:t>Colaborar nos casos de emergência ou abandono das instalações, visando à manutenção das condições de segurança;</w:t>
            </w:r>
          </w:p>
          <w:p w14:paraId="7D553917" w14:textId="77777777" w:rsidR="008053C2" w:rsidRPr="007C7181" w:rsidRDefault="008053C2">
            <w:pPr>
              <w:numPr>
                <w:ilvl w:val="0"/>
                <w:numId w:val="33"/>
              </w:numPr>
              <w:tabs>
                <w:tab w:val="left" w:pos="331"/>
              </w:tabs>
              <w:ind w:left="57" w:right="57" w:firstLine="0"/>
              <w:jc w:val="both"/>
              <w:rPr>
                <w:rFonts w:ascii="Arial" w:hAnsi="Arial" w:cs="Arial"/>
                <w:sz w:val="18"/>
                <w:lang w:val="pt-BR"/>
                <w:rPrChange w:id="1358" w:author="Adriano Carneiro" w:date="2026-08-25T15:28:00Z" w16du:dateUtc="2026-08-25T18:28:00Z">
                  <w:rPr>
                    <w:sz w:val="18"/>
                  </w:rPr>
                </w:rPrChange>
              </w:rPr>
              <w:pPrChange w:id="1359" w:author="Adriano Carneiro" w:date="2026-08-25T15:02:00Z" w16du:dateUtc="2026-08-25T18:02:00Z">
                <w:pPr>
                  <w:numPr>
                    <w:numId w:val="33"/>
                  </w:numPr>
                  <w:tabs>
                    <w:tab w:val="left" w:pos="331"/>
                  </w:tabs>
                  <w:spacing w:before="1"/>
                  <w:ind w:left="330" w:right="97" w:hanging="224"/>
                  <w:jc w:val="both"/>
                </w:pPr>
              </w:pPrChange>
            </w:pPr>
            <w:r w:rsidRPr="00D548C7">
              <w:rPr>
                <w:rFonts w:ascii="Arial" w:hAnsi="Arial" w:cs="Arial"/>
                <w:sz w:val="18"/>
                <w:rPrChange w:id="1360" w:author="Álber Medeiros Julianelli" w:date="2026-09-28T17:54:00Z" w16du:dateUtc="2026-09-28T20:54:00Z">
                  <w:rPr>
                    <w:sz w:val="18"/>
                  </w:rPr>
                </w:rPrChange>
              </w:rPr>
              <w:t>Repassar para o(s) Vigilante(s) que está(ão) assumindo o posto, quando da rendição, todas as orientações recebidas e em vigor, bem como eventual anomalia observada nas instalações.</w:t>
            </w:r>
          </w:p>
        </w:tc>
      </w:tr>
      <w:tr w:rsidR="006974C7" w:rsidRPr="007C7181" w14:paraId="5DD0C7E0" w14:textId="77777777" w:rsidTr="002271E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Change w:id="1361" w:author="Adriano Carneiro" w:date="2026-08-25T15:38:00Z" w16du:dateUtc="2026-08-25T18:38:00Z">
            <w:tblPrEx>
              <w:tblW w:w="962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blPrExChange>
        </w:tblPrEx>
        <w:trPr>
          <w:trHeight w:val="2082"/>
          <w:ins w:id="1362" w:author="Adriano Carneiro" w:date="2026-08-25T15:18:00Z"/>
          <w:trPrChange w:id="1363" w:author="Adriano Carneiro" w:date="2026-08-25T15:38:00Z" w16du:dateUtc="2026-08-25T18:38:00Z">
            <w:trPr>
              <w:trHeight w:val="2396"/>
            </w:trPr>
          </w:trPrChange>
        </w:trPr>
        <w:tc>
          <w:tcPr>
            <w:tcW w:w="2691" w:type="dxa"/>
            <w:tcBorders>
              <w:top w:val="single" w:sz="4" w:space="0" w:color="auto"/>
              <w:left w:val="single" w:sz="4" w:space="0" w:color="auto"/>
              <w:bottom w:val="single" w:sz="4" w:space="0" w:color="auto"/>
              <w:right w:val="single" w:sz="4" w:space="0" w:color="auto"/>
            </w:tcBorders>
            <w:vAlign w:val="center"/>
            <w:tcPrChange w:id="1364" w:author="Adriano Carneiro" w:date="2026-08-25T15:38:00Z" w16du:dateUtc="2026-08-25T18:38:00Z">
              <w:tcPr>
                <w:tcW w:w="2691" w:type="dxa"/>
              </w:tcPr>
            </w:tcPrChange>
          </w:tcPr>
          <w:p w14:paraId="1EC2EE3F" w14:textId="0A4A3D5D" w:rsidR="006974C7" w:rsidRPr="007C7181" w:rsidRDefault="0013546D">
            <w:pPr>
              <w:pStyle w:val="TableParagraph"/>
              <w:ind w:right="6"/>
              <w:jc w:val="center"/>
              <w:rPr>
                <w:ins w:id="1365" w:author="Adriano Carneiro" w:date="2026-08-25T15:18:00Z" w16du:dateUtc="2026-08-25T18:18:00Z"/>
                <w:rFonts w:ascii="Arial" w:hAnsi="Arial" w:cs="Arial"/>
                <w:sz w:val="18"/>
                <w:lang w:val="pt-BR"/>
                <w:rPrChange w:id="1366" w:author="Adriano Carneiro" w:date="2026-08-25T15:28:00Z" w16du:dateUtc="2026-08-25T18:28:00Z">
                  <w:rPr>
                    <w:ins w:id="1367" w:author="Adriano Carneiro" w:date="2026-08-25T15:18:00Z" w16du:dateUtc="2026-08-25T18:18:00Z"/>
                    <w:sz w:val="18"/>
                    <w:lang w:val="pt-BR"/>
                  </w:rPr>
                </w:rPrChange>
              </w:rPr>
              <w:pPrChange w:id="1368" w:author="Adriano Carneiro" w:date="2026-08-25T15:19:00Z" w16du:dateUtc="2026-08-25T18:19:00Z">
                <w:pPr>
                  <w:pStyle w:val="TableParagraph"/>
                  <w:ind w:right="6"/>
                </w:pPr>
              </w:pPrChange>
            </w:pPr>
            <w:ins w:id="1369" w:author="Adriano Carneiro" w:date="2026-08-25T15:28:00Z" w16du:dateUtc="2026-08-25T18:28:00Z">
              <w:r>
                <w:rPr>
                  <w:rFonts w:ascii="Arial" w:hAnsi="Arial" w:cs="Arial"/>
                  <w:sz w:val="18"/>
                  <w:lang w:val="pt-BR"/>
                </w:rPr>
                <w:t xml:space="preserve">2. </w:t>
              </w:r>
            </w:ins>
            <w:ins w:id="1370" w:author="Adriano Carneiro" w:date="2026-08-25T15:18:00Z" w16du:dateUtc="2026-08-25T18:18:00Z">
              <w:r w:rsidR="006974C7" w:rsidRPr="007C7181">
                <w:rPr>
                  <w:rFonts w:ascii="Arial" w:hAnsi="Arial" w:cs="Arial"/>
                  <w:sz w:val="18"/>
                  <w:lang w:val="pt-BR"/>
                  <w:rPrChange w:id="1371" w:author="Adriano Carneiro" w:date="2026-08-25T15:28:00Z" w16du:dateUtc="2026-08-25T18:28:00Z">
                    <w:rPr>
                      <w:sz w:val="18"/>
                      <w:lang w:val="pt-BR"/>
                    </w:rPr>
                  </w:rPrChange>
                </w:rPr>
                <w:t>Cobertura dos postos nos horários determinados</w:t>
              </w:r>
            </w:ins>
          </w:p>
        </w:tc>
        <w:tc>
          <w:tcPr>
            <w:tcW w:w="6938" w:type="dxa"/>
            <w:tcBorders>
              <w:top w:val="single" w:sz="4" w:space="0" w:color="auto"/>
              <w:left w:val="single" w:sz="4" w:space="0" w:color="auto"/>
              <w:bottom w:val="single" w:sz="4" w:space="0" w:color="auto"/>
              <w:right w:val="single" w:sz="4" w:space="0" w:color="auto"/>
            </w:tcBorders>
            <w:tcPrChange w:id="1372" w:author="Adriano Carneiro" w:date="2026-08-25T15:38:00Z" w16du:dateUtc="2026-08-25T18:38:00Z">
              <w:tcPr>
                <w:tcW w:w="6938" w:type="dxa"/>
                <w:gridSpan w:val="2"/>
              </w:tcPr>
            </w:tcPrChange>
          </w:tcPr>
          <w:p w14:paraId="373AAC45" w14:textId="77777777" w:rsidR="006974C7" w:rsidRPr="007C7181" w:rsidRDefault="006974C7">
            <w:pPr>
              <w:numPr>
                <w:ilvl w:val="0"/>
                <w:numId w:val="45"/>
              </w:numPr>
              <w:tabs>
                <w:tab w:val="left" w:pos="331"/>
              </w:tabs>
              <w:ind w:left="57" w:right="57" w:firstLine="0"/>
              <w:jc w:val="both"/>
              <w:rPr>
                <w:ins w:id="1373" w:author="Adriano Carneiro" w:date="2026-08-25T15:18:00Z" w16du:dateUtc="2026-08-25T18:18:00Z"/>
                <w:rFonts w:ascii="Arial" w:hAnsi="Arial" w:cs="Arial"/>
                <w:sz w:val="18"/>
                <w:lang w:val="pt-BR"/>
                <w:rPrChange w:id="1374" w:author="Adriano Carneiro" w:date="2026-08-25T15:28:00Z" w16du:dateUtc="2026-08-25T18:28:00Z">
                  <w:rPr>
                    <w:ins w:id="1375" w:author="Adriano Carneiro" w:date="2026-08-25T15:18:00Z" w16du:dateUtc="2026-08-25T18:18:00Z"/>
                    <w:sz w:val="18"/>
                    <w:lang w:val="pt-BR"/>
                  </w:rPr>
                </w:rPrChange>
              </w:rPr>
              <w:pPrChange w:id="1376" w:author="Adriano Carneiro" w:date="2026-08-25T15:19:00Z" w16du:dateUtc="2026-08-25T18:19:00Z">
                <w:pPr>
                  <w:pStyle w:val="TableParagraph"/>
                  <w:numPr>
                    <w:numId w:val="34"/>
                  </w:numPr>
                  <w:tabs>
                    <w:tab w:val="left" w:pos="331"/>
                  </w:tabs>
                  <w:ind w:left="330" w:right="98" w:hanging="224"/>
                  <w:jc w:val="both"/>
                </w:pPr>
              </w:pPrChange>
            </w:pPr>
            <w:ins w:id="1377" w:author="Adriano Carneiro" w:date="2026-08-25T15:18:00Z" w16du:dateUtc="2026-08-25T18:18:00Z">
              <w:r w:rsidRPr="007C7181">
                <w:rPr>
                  <w:rFonts w:ascii="Arial" w:eastAsiaTheme="minorEastAsia" w:hAnsi="Arial" w:cs="Arial"/>
                  <w:sz w:val="18"/>
                  <w:lang w:val="pt-BR"/>
                  <w:rPrChange w:id="1378" w:author="Adriano Carneiro" w:date="2026-08-25T15:28:00Z" w16du:dateUtc="2026-08-25T18:28:00Z">
                    <w:rPr>
                      <w:sz w:val="18"/>
                    </w:rPr>
                  </w:rPrChange>
                </w:rPr>
                <w:t>Cobertura dos postos nos horários determinados, com o desenvolvimento das atividades descritas.</w:t>
              </w:r>
            </w:ins>
          </w:p>
          <w:p w14:paraId="60EFB48C" w14:textId="77777777" w:rsidR="006974C7" w:rsidRPr="007C7181" w:rsidRDefault="006974C7">
            <w:pPr>
              <w:numPr>
                <w:ilvl w:val="0"/>
                <w:numId w:val="45"/>
              </w:numPr>
              <w:tabs>
                <w:tab w:val="left" w:pos="331"/>
              </w:tabs>
              <w:ind w:left="57" w:right="57" w:firstLine="0"/>
              <w:jc w:val="both"/>
              <w:rPr>
                <w:ins w:id="1379" w:author="Adriano Carneiro" w:date="2026-08-25T15:18:00Z" w16du:dateUtc="2026-08-25T18:18:00Z"/>
                <w:rFonts w:ascii="Arial" w:hAnsi="Arial" w:cs="Arial"/>
                <w:sz w:val="18"/>
                <w:lang w:val="pt-BR"/>
                <w:rPrChange w:id="1380" w:author="Adriano Carneiro" w:date="2026-08-25T15:28:00Z" w16du:dateUtc="2026-08-25T18:28:00Z">
                  <w:rPr>
                    <w:ins w:id="1381" w:author="Adriano Carneiro" w:date="2026-08-25T15:18:00Z" w16du:dateUtc="2026-08-25T18:18:00Z"/>
                    <w:sz w:val="18"/>
                    <w:lang w:val="pt-BR"/>
                  </w:rPr>
                </w:rPrChange>
              </w:rPr>
              <w:pPrChange w:id="1382" w:author="Adriano Carneiro" w:date="2026-08-25T15:19:00Z" w16du:dateUtc="2026-08-25T18:19:00Z">
                <w:pPr>
                  <w:pStyle w:val="TableParagraph"/>
                  <w:spacing w:before="56"/>
                  <w:ind w:left="335" w:right="94"/>
                  <w:jc w:val="both"/>
                </w:pPr>
              </w:pPrChange>
            </w:pPr>
            <w:ins w:id="1383" w:author="Adriano Carneiro" w:date="2026-08-25T15:18:00Z" w16du:dateUtc="2026-08-25T18:18:00Z">
              <w:r w:rsidRPr="007C7181">
                <w:rPr>
                  <w:rFonts w:ascii="Arial" w:eastAsiaTheme="minorEastAsia" w:hAnsi="Arial" w:cs="Arial"/>
                  <w:sz w:val="18"/>
                  <w:lang w:val="pt-BR"/>
                  <w:rPrChange w:id="1384" w:author="Adriano Carneiro" w:date="2026-08-25T15:28:00Z" w16du:dateUtc="2026-08-25T18:28:00Z">
                    <w:rPr>
                      <w:sz w:val="18"/>
                    </w:rPr>
                  </w:rPrChange>
                </w:rPr>
                <w:t>Obs.: O posto/dia será considerado não coberto quando constatada pela fiscalização a ausência de Vigilante no local pré-estabelecido, quando da inspeção; Vigilante indevidamente uniformizado e/ou não equipado conforme contrato; quando o Vigilante, mesmo estando no local de trabalho, for encontrado fora das condições necessárias ao bom cumprimento dos serviços; Vigilante trabalhando mais do que as horas diárias permitidas por lei e acordo coletivo; e</w:t>
              </w:r>
            </w:ins>
          </w:p>
          <w:p w14:paraId="66EE44C3" w14:textId="77777777" w:rsidR="006974C7" w:rsidRPr="007C7181" w:rsidRDefault="006974C7">
            <w:pPr>
              <w:numPr>
                <w:ilvl w:val="0"/>
                <w:numId w:val="45"/>
              </w:numPr>
              <w:tabs>
                <w:tab w:val="left" w:pos="331"/>
              </w:tabs>
              <w:ind w:left="57" w:right="57" w:firstLine="0"/>
              <w:jc w:val="both"/>
              <w:rPr>
                <w:ins w:id="1385" w:author="Adriano Carneiro" w:date="2026-08-25T15:18:00Z" w16du:dateUtc="2026-08-25T18:18:00Z"/>
                <w:rFonts w:ascii="Arial" w:hAnsi="Arial" w:cs="Arial"/>
                <w:sz w:val="18"/>
                <w:lang w:val="pt-BR"/>
                <w:rPrChange w:id="1386" w:author="Adriano Carneiro" w:date="2026-08-25T15:28:00Z" w16du:dateUtc="2026-08-25T18:28:00Z">
                  <w:rPr>
                    <w:ins w:id="1387" w:author="Adriano Carneiro" w:date="2026-08-25T15:18:00Z" w16du:dateUtc="2026-08-25T18:18:00Z"/>
                    <w:sz w:val="18"/>
                    <w:lang w:val="pt-BR"/>
                  </w:rPr>
                </w:rPrChange>
              </w:rPr>
              <w:pPrChange w:id="1388" w:author="Adriano Carneiro" w:date="2026-08-25T15:19:00Z" w16du:dateUtc="2026-08-25T18:19:00Z">
                <w:pPr>
                  <w:pStyle w:val="TableParagraph"/>
                  <w:numPr>
                    <w:numId w:val="34"/>
                  </w:numPr>
                  <w:tabs>
                    <w:tab w:val="left" w:pos="331"/>
                  </w:tabs>
                  <w:spacing w:before="45" w:line="206" w:lineRule="exact"/>
                  <w:ind w:left="330" w:right="96" w:hanging="224"/>
                  <w:jc w:val="both"/>
                </w:pPr>
              </w:pPrChange>
            </w:pPr>
            <w:ins w:id="1389" w:author="Adriano Carneiro" w:date="2026-08-25T15:18:00Z" w16du:dateUtc="2026-08-25T18:18:00Z">
              <w:r w:rsidRPr="007C7181">
                <w:rPr>
                  <w:rFonts w:ascii="Arial" w:eastAsiaTheme="minorEastAsia" w:hAnsi="Arial" w:cs="Arial"/>
                  <w:sz w:val="18"/>
                  <w:lang w:val="pt-BR"/>
                  <w:rPrChange w:id="1390" w:author="Adriano Carneiro" w:date="2026-08-25T15:28:00Z" w16du:dateUtc="2026-08-25T18:28:00Z">
                    <w:rPr>
                      <w:sz w:val="18"/>
                    </w:rPr>
                  </w:rPrChange>
                </w:rPr>
                <w:t>Cumprimento integral dos horários e frequência de trabalho estabelecidos em contrato e seus anexos.</w:t>
              </w:r>
            </w:ins>
          </w:p>
        </w:tc>
      </w:tr>
    </w:tbl>
    <w:p w14:paraId="3B42C7E8" w14:textId="77777777" w:rsidR="008053C2" w:rsidRPr="007C7181" w:rsidRDefault="008053C2" w:rsidP="008053C2">
      <w:pPr>
        <w:pStyle w:val="Corpodetexto"/>
        <w:ind w:left="720"/>
        <w:jc w:val="both"/>
        <w:rPr>
          <w:ins w:id="1391" w:author="Adriano Carneiro" w:date="2026-08-25T15:02:00Z" w16du:dateUtc="2026-08-25T18:02:00Z"/>
          <w:rStyle w:val="normaltextrun"/>
          <w:rFonts w:ascii="Arial" w:eastAsiaTheme="minorEastAsia" w:hAnsi="Arial" w:cs="Arial"/>
          <w:color w:val="000000"/>
          <w:sz w:val="20"/>
          <w:szCs w:val="20"/>
          <w:shd w:val="clear" w:color="auto" w:fill="FFFFFF"/>
        </w:rPr>
      </w:pPr>
    </w:p>
    <w:p w14:paraId="22427480" w14:textId="77777777" w:rsidR="00987A11" w:rsidRPr="007C7181" w:rsidRDefault="00987A11" w:rsidP="008053C2">
      <w:pPr>
        <w:pStyle w:val="Corpodetexto"/>
        <w:ind w:left="720"/>
        <w:jc w:val="both"/>
        <w:rPr>
          <w:ins w:id="1392" w:author="Adriano Carneiro" w:date="2026-08-25T15:02:00Z" w16du:dateUtc="2026-08-25T18:02:00Z"/>
          <w:rStyle w:val="normaltextrun"/>
          <w:rFonts w:ascii="Arial" w:eastAsiaTheme="minorEastAsia" w:hAnsi="Arial" w:cs="Arial"/>
          <w:color w:val="000000"/>
          <w:sz w:val="20"/>
          <w:szCs w:val="20"/>
          <w:shd w:val="clear" w:color="auto" w:fill="FFFFFF"/>
        </w:rPr>
      </w:pPr>
    </w:p>
    <w:p w14:paraId="38CE427D" w14:textId="77777777" w:rsidR="00987A11" w:rsidRPr="007C7181" w:rsidRDefault="00987A11" w:rsidP="008053C2">
      <w:pPr>
        <w:pStyle w:val="Corpodetexto"/>
        <w:ind w:left="720"/>
        <w:jc w:val="both"/>
        <w:rPr>
          <w:ins w:id="1393" w:author="Adriano Carneiro" w:date="2026-08-25T15:01:00Z" w16du:dateUtc="2026-08-25T18:01:00Z"/>
          <w:rStyle w:val="normaltextrun"/>
          <w:rFonts w:ascii="Arial" w:eastAsiaTheme="minorEastAsia" w:hAnsi="Arial" w:cs="Arial"/>
          <w:color w:val="000000"/>
          <w:sz w:val="20"/>
          <w:szCs w:val="20"/>
          <w:shd w:val="clear" w:color="auto" w:fill="FFFFFF"/>
        </w:rPr>
      </w:pPr>
    </w:p>
    <w:p w14:paraId="608CFC2F" w14:textId="397517E9" w:rsidR="00987A11" w:rsidRPr="007C7181" w:rsidDel="00472CE3" w:rsidRDefault="00987A11" w:rsidP="008053C2">
      <w:pPr>
        <w:pStyle w:val="Corpodetexto"/>
        <w:ind w:left="720"/>
        <w:jc w:val="both"/>
        <w:rPr>
          <w:del w:id="1394" w:author="Adriano Carneiro" w:date="2026-08-25T15:19:00Z" w16du:dateUtc="2026-08-25T18:19:00Z"/>
          <w:rStyle w:val="normaltextrun"/>
          <w:rFonts w:ascii="Arial" w:eastAsiaTheme="minorEastAsia" w:hAnsi="Arial" w:cs="Arial"/>
          <w:color w:val="000000"/>
          <w:sz w:val="20"/>
          <w:szCs w:val="20"/>
          <w:shd w:val="clear" w:color="auto" w:fill="FFFFFF"/>
        </w:rPr>
      </w:pPr>
    </w:p>
    <w:p w14:paraId="0BFBDEDC" w14:textId="695FC1C6" w:rsidR="008053C2" w:rsidRPr="007C7181" w:rsidDel="00472CE3" w:rsidRDefault="008053C2" w:rsidP="008053C2">
      <w:pPr>
        <w:pStyle w:val="Corpodetexto"/>
        <w:ind w:left="720"/>
        <w:jc w:val="both"/>
        <w:rPr>
          <w:del w:id="1395" w:author="Adriano Carneiro" w:date="2026-08-25T15:19:00Z" w16du:dateUtc="2026-08-25T18:19:00Z"/>
          <w:rStyle w:val="normaltextrun"/>
          <w:rFonts w:ascii="Arial" w:eastAsiaTheme="minorEastAsia" w:hAnsi="Arial" w:cs="Arial"/>
          <w:color w:val="000000"/>
          <w:sz w:val="20"/>
          <w:szCs w:val="20"/>
          <w:shd w:val="clear" w:color="auto" w:fill="FFFFFF"/>
        </w:rPr>
      </w:pPr>
    </w:p>
    <w:tbl>
      <w:tblPr>
        <w:tblStyle w:val="TableNormal1"/>
        <w:tblW w:w="962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Change w:id="1396" w:author="Adriano Carneiro" w:date="2026-08-25T15:37:00Z" w16du:dateUtc="2026-08-25T18:37:00Z">
          <w:tblPr>
            <w:tblStyle w:val="TableNormal1"/>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PrChange>
      </w:tblPr>
      <w:tblGrid>
        <w:gridCol w:w="2691"/>
        <w:gridCol w:w="6938"/>
        <w:tblGridChange w:id="1397">
          <w:tblGrid>
            <w:gridCol w:w="2691"/>
            <w:gridCol w:w="6265"/>
            <w:gridCol w:w="673"/>
          </w:tblGrid>
        </w:tblGridChange>
      </w:tblGrid>
      <w:tr w:rsidR="008053C2" w:rsidRPr="007C7181" w14:paraId="34EF156D" w14:textId="77777777" w:rsidTr="002271EC">
        <w:trPr>
          <w:trHeight w:val="414"/>
          <w:trPrChange w:id="1398" w:author="Adriano Carneiro" w:date="2026-08-25T15:37:00Z" w16du:dateUtc="2026-08-25T18:37:00Z">
            <w:trPr>
              <w:gridAfter w:val="1"/>
              <w:trHeight w:val="414"/>
            </w:trPr>
          </w:trPrChange>
        </w:trPr>
        <w:tc>
          <w:tcPr>
            <w:tcW w:w="2691" w:type="dxa"/>
            <w:shd w:val="clear" w:color="auto" w:fill="0F243E"/>
            <w:tcPrChange w:id="1399" w:author="Adriano Carneiro" w:date="2026-08-25T15:37:00Z" w16du:dateUtc="2026-08-25T18:37:00Z">
              <w:tcPr>
                <w:tcW w:w="2691" w:type="dxa"/>
                <w:shd w:val="clear" w:color="auto" w:fill="0F243E"/>
              </w:tcPr>
            </w:tcPrChange>
          </w:tcPr>
          <w:p w14:paraId="58A14DA6" w14:textId="77777777" w:rsidR="008053C2" w:rsidRPr="007C7181" w:rsidRDefault="008053C2" w:rsidP="00705C36">
            <w:pPr>
              <w:pStyle w:val="TableParagraph"/>
              <w:spacing w:line="208" w:lineRule="exact"/>
              <w:ind w:left="827" w:right="310" w:hanging="497"/>
              <w:rPr>
                <w:rFonts w:ascii="Arial" w:hAnsi="Arial" w:cs="Arial"/>
                <w:b/>
                <w:sz w:val="18"/>
                <w:lang w:val="pt-BR"/>
                <w:rPrChange w:id="1400" w:author="Adriano Carneiro" w:date="2026-08-25T15:28:00Z" w16du:dateUtc="2026-08-25T18:28:00Z">
                  <w:rPr>
                    <w:rFonts w:ascii="Arial" w:hAnsi="Arial"/>
                    <w:b/>
                    <w:sz w:val="18"/>
                  </w:rPr>
                </w:rPrChange>
              </w:rPr>
            </w:pPr>
            <w:r w:rsidRPr="007C7181">
              <w:rPr>
                <w:rFonts w:ascii="Arial" w:hAnsi="Arial" w:cs="Arial"/>
                <w:b/>
                <w:color w:val="FFFFFF"/>
                <w:sz w:val="18"/>
                <w:lang w:val="pt-BR"/>
                <w:rPrChange w:id="1401" w:author="Adriano Carneiro" w:date="2026-08-25T15:28:00Z" w16du:dateUtc="2026-08-25T18:28:00Z">
                  <w:rPr>
                    <w:rFonts w:ascii="Arial" w:hAnsi="Arial"/>
                    <w:b/>
                    <w:color w:val="FFFFFF"/>
                    <w:sz w:val="18"/>
                  </w:rPr>
                </w:rPrChange>
              </w:rPr>
              <w:lastRenderedPageBreak/>
              <w:t>Grupo 1 – Desempenho Profissional</w:t>
            </w:r>
          </w:p>
        </w:tc>
        <w:tc>
          <w:tcPr>
            <w:tcW w:w="6938" w:type="dxa"/>
            <w:shd w:val="clear" w:color="auto" w:fill="0F243E"/>
            <w:tcPrChange w:id="1402" w:author="Adriano Carneiro" w:date="2026-08-25T15:37:00Z" w16du:dateUtc="2026-08-25T18:37:00Z">
              <w:tcPr>
                <w:tcW w:w="6265" w:type="dxa"/>
                <w:shd w:val="clear" w:color="auto" w:fill="0F243E"/>
              </w:tcPr>
            </w:tcPrChange>
          </w:tcPr>
          <w:p w14:paraId="3F2CCE31" w14:textId="77777777" w:rsidR="008053C2" w:rsidRPr="007C7181" w:rsidRDefault="008053C2" w:rsidP="00705C36">
            <w:pPr>
              <w:pStyle w:val="TableParagraph"/>
              <w:spacing w:before="102"/>
              <w:ind w:left="1415"/>
              <w:rPr>
                <w:rFonts w:ascii="Arial" w:hAnsi="Arial" w:cs="Arial"/>
                <w:b/>
                <w:sz w:val="18"/>
                <w:lang w:val="pt-BR"/>
                <w:rPrChange w:id="1403" w:author="Adriano Carneiro" w:date="2026-08-25T15:28:00Z" w16du:dateUtc="2026-08-25T18:28:00Z">
                  <w:rPr>
                    <w:rFonts w:ascii="Arial" w:hAnsi="Arial"/>
                    <w:b/>
                    <w:sz w:val="18"/>
                  </w:rPr>
                </w:rPrChange>
              </w:rPr>
            </w:pPr>
            <w:r w:rsidRPr="007C7181">
              <w:rPr>
                <w:rFonts w:ascii="Arial" w:hAnsi="Arial" w:cs="Arial"/>
                <w:b/>
                <w:color w:val="FFFFFF"/>
                <w:sz w:val="18"/>
                <w:lang w:val="pt-BR"/>
                <w:rPrChange w:id="1404" w:author="Adriano Carneiro" w:date="2026-08-25T15:28:00Z" w16du:dateUtc="2026-08-25T18:28:00Z">
                  <w:rPr>
                    <w:rFonts w:ascii="Arial" w:hAnsi="Arial"/>
                    <w:b/>
                    <w:color w:val="FFFFFF"/>
                    <w:sz w:val="18"/>
                  </w:rPr>
                </w:rPrChange>
              </w:rPr>
              <w:t>Notas: Bom (3), Regular (1), Péssimo (0)</w:t>
            </w:r>
          </w:p>
        </w:tc>
      </w:tr>
      <w:tr w:rsidR="008053C2" w:rsidRPr="007C7181" w:rsidDel="006974C7" w14:paraId="473A8EB1" w14:textId="40742EA8" w:rsidTr="002271EC">
        <w:trPr>
          <w:trHeight w:val="2396"/>
          <w:del w:id="1405" w:author="Adriano Carneiro" w:date="2026-08-25T15:18:00Z"/>
          <w:trPrChange w:id="1406" w:author="Adriano Carneiro" w:date="2026-08-25T15:37:00Z" w16du:dateUtc="2026-08-25T18:37:00Z">
            <w:trPr>
              <w:gridAfter w:val="1"/>
              <w:trHeight w:val="2396"/>
            </w:trPr>
          </w:trPrChange>
        </w:trPr>
        <w:tc>
          <w:tcPr>
            <w:tcW w:w="2691" w:type="dxa"/>
            <w:vAlign w:val="center"/>
            <w:tcPrChange w:id="1407" w:author="Adriano Carneiro" w:date="2026-08-25T15:37:00Z" w16du:dateUtc="2026-08-25T18:37:00Z">
              <w:tcPr>
                <w:tcW w:w="2691" w:type="dxa"/>
                <w:vAlign w:val="center"/>
              </w:tcPr>
            </w:tcPrChange>
          </w:tcPr>
          <w:p w14:paraId="5315D874" w14:textId="0D175543" w:rsidR="008053C2" w:rsidRPr="007C7181" w:rsidDel="006974C7" w:rsidRDefault="008053C2" w:rsidP="00705C36">
            <w:pPr>
              <w:pStyle w:val="TableParagraph"/>
              <w:ind w:right="6"/>
              <w:rPr>
                <w:del w:id="1408" w:author="Adriano Carneiro" w:date="2026-08-25T15:18:00Z" w16du:dateUtc="2026-08-25T18:18:00Z"/>
                <w:rFonts w:ascii="Arial" w:hAnsi="Arial" w:cs="Arial"/>
                <w:sz w:val="18"/>
                <w:lang w:val="pt-BR"/>
                <w:rPrChange w:id="1409" w:author="Adriano Carneiro" w:date="2026-08-25T15:28:00Z" w16du:dateUtc="2026-08-25T18:28:00Z">
                  <w:rPr>
                    <w:del w:id="1410" w:author="Adriano Carneiro" w:date="2026-08-25T15:18:00Z" w16du:dateUtc="2026-08-25T18:18:00Z"/>
                    <w:sz w:val="18"/>
                  </w:rPr>
                </w:rPrChange>
              </w:rPr>
            </w:pPr>
            <w:del w:id="1411" w:author="Adriano Carneiro" w:date="2026-08-25T15:18:00Z" w16du:dateUtc="2026-08-25T18:18:00Z">
              <w:r w:rsidRPr="007C7181" w:rsidDel="006974C7">
                <w:rPr>
                  <w:rFonts w:ascii="Arial" w:hAnsi="Arial" w:cs="Arial"/>
                  <w:sz w:val="18"/>
                  <w:lang w:val="pt-BR"/>
                  <w:rPrChange w:id="1412" w:author="Adriano Carneiro" w:date="2026-08-25T15:28:00Z" w16du:dateUtc="2026-08-25T18:28:00Z">
                    <w:rPr>
                      <w:sz w:val="18"/>
                    </w:rPr>
                  </w:rPrChange>
                </w:rPr>
                <w:delText>Cobertura dos postos nos horários determinados</w:delText>
              </w:r>
            </w:del>
          </w:p>
        </w:tc>
        <w:tc>
          <w:tcPr>
            <w:tcW w:w="6938" w:type="dxa"/>
            <w:tcPrChange w:id="1413" w:author="Adriano Carneiro" w:date="2026-08-25T15:37:00Z" w16du:dateUtc="2026-08-25T18:37:00Z">
              <w:tcPr>
                <w:tcW w:w="6265" w:type="dxa"/>
              </w:tcPr>
            </w:tcPrChange>
          </w:tcPr>
          <w:p w14:paraId="081DBC86" w14:textId="400258EA" w:rsidR="008053C2" w:rsidRPr="007C7181" w:rsidDel="006974C7" w:rsidRDefault="008053C2" w:rsidP="008053C2">
            <w:pPr>
              <w:pStyle w:val="TableParagraph"/>
              <w:numPr>
                <w:ilvl w:val="0"/>
                <w:numId w:val="34"/>
              </w:numPr>
              <w:tabs>
                <w:tab w:val="left" w:pos="331"/>
              </w:tabs>
              <w:ind w:right="98"/>
              <w:jc w:val="both"/>
              <w:rPr>
                <w:del w:id="1414" w:author="Adriano Carneiro" w:date="2026-08-25T15:18:00Z" w16du:dateUtc="2026-08-25T18:18:00Z"/>
                <w:rFonts w:ascii="Arial" w:hAnsi="Arial" w:cs="Arial"/>
                <w:sz w:val="18"/>
                <w:lang w:val="pt-BR"/>
                <w:rPrChange w:id="1415" w:author="Adriano Carneiro" w:date="2026-08-25T15:28:00Z" w16du:dateUtc="2026-08-25T18:28:00Z">
                  <w:rPr>
                    <w:del w:id="1416" w:author="Adriano Carneiro" w:date="2026-08-25T15:18:00Z" w16du:dateUtc="2026-08-25T18:18:00Z"/>
                    <w:sz w:val="18"/>
                  </w:rPr>
                </w:rPrChange>
              </w:rPr>
            </w:pPr>
            <w:del w:id="1417" w:author="Adriano Carneiro" w:date="2026-08-25T15:18:00Z" w16du:dateUtc="2026-08-25T18:18:00Z">
              <w:r w:rsidRPr="007C7181" w:rsidDel="006974C7">
                <w:rPr>
                  <w:rFonts w:ascii="Arial" w:hAnsi="Arial" w:cs="Arial"/>
                  <w:sz w:val="18"/>
                  <w:lang w:val="pt-BR"/>
                  <w:rPrChange w:id="1418" w:author="Adriano Carneiro" w:date="2026-08-25T15:28:00Z" w16du:dateUtc="2026-08-25T18:28:00Z">
                    <w:rPr>
                      <w:sz w:val="18"/>
                    </w:rPr>
                  </w:rPrChange>
                </w:rPr>
                <w:delText>Cobertura dos postos nos horários determinados, com o desenvolvimento das atividades descritas.</w:delText>
              </w:r>
            </w:del>
          </w:p>
          <w:p w14:paraId="77D6271C" w14:textId="3DE107D7" w:rsidR="008053C2" w:rsidRPr="007C7181" w:rsidDel="006974C7" w:rsidRDefault="008053C2" w:rsidP="00705C36">
            <w:pPr>
              <w:pStyle w:val="TableParagraph"/>
              <w:spacing w:before="56"/>
              <w:ind w:left="335" w:right="94"/>
              <w:jc w:val="both"/>
              <w:rPr>
                <w:del w:id="1419" w:author="Adriano Carneiro" w:date="2026-08-25T15:18:00Z" w16du:dateUtc="2026-08-25T18:18:00Z"/>
                <w:rFonts w:ascii="Arial" w:hAnsi="Arial" w:cs="Arial"/>
                <w:sz w:val="18"/>
                <w:lang w:val="pt-BR"/>
                <w:rPrChange w:id="1420" w:author="Adriano Carneiro" w:date="2026-08-25T15:28:00Z" w16du:dateUtc="2026-08-25T18:28:00Z">
                  <w:rPr>
                    <w:del w:id="1421" w:author="Adriano Carneiro" w:date="2026-08-25T15:18:00Z" w16du:dateUtc="2026-08-25T18:18:00Z"/>
                    <w:sz w:val="18"/>
                  </w:rPr>
                </w:rPrChange>
              </w:rPr>
            </w:pPr>
            <w:del w:id="1422" w:author="Adriano Carneiro" w:date="2026-08-25T15:18:00Z" w16du:dateUtc="2026-08-25T18:18:00Z">
              <w:r w:rsidRPr="007C7181" w:rsidDel="006974C7">
                <w:rPr>
                  <w:rFonts w:ascii="Arial" w:hAnsi="Arial" w:cs="Arial"/>
                  <w:sz w:val="18"/>
                  <w:lang w:val="pt-BR"/>
                  <w:rPrChange w:id="1423" w:author="Adriano Carneiro" w:date="2026-08-25T15:28:00Z" w16du:dateUtc="2026-08-25T18:28:00Z">
                    <w:rPr>
                      <w:sz w:val="18"/>
                    </w:rPr>
                  </w:rPrChange>
                </w:rPr>
                <w:delText>Obs.: O posto/dia será considerado não coberto quando constatada pela fiscalização a ausência de Vigilante no local pré-estabelecido, quando da inspeção; Vigilante indevidamente uniformizado e/ou não equipado conforme contrato; quando o Vigilante, mesmo estando no local de trabalho, for encontrado fora das condições necessárias ao bom cumprimento dos serviços; Vigilante trabalhando mais do que as horas diárias permitidas por lei e acordo coletivo; e</w:delText>
              </w:r>
            </w:del>
          </w:p>
          <w:p w14:paraId="6DA7537B" w14:textId="1ABC2F6D" w:rsidR="008053C2" w:rsidRPr="007C7181" w:rsidDel="006974C7" w:rsidRDefault="008053C2" w:rsidP="008053C2">
            <w:pPr>
              <w:pStyle w:val="TableParagraph"/>
              <w:numPr>
                <w:ilvl w:val="0"/>
                <w:numId w:val="34"/>
              </w:numPr>
              <w:tabs>
                <w:tab w:val="left" w:pos="331"/>
              </w:tabs>
              <w:spacing w:before="45" w:line="206" w:lineRule="exact"/>
              <w:ind w:right="96"/>
              <w:jc w:val="both"/>
              <w:rPr>
                <w:del w:id="1424" w:author="Adriano Carneiro" w:date="2026-08-25T15:18:00Z" w16du:dateUtc="2026-08-25T18:18:00Z"/>
                <w:rFonts w:ascii="Arial" w:hAnsi="Arial" w:cs="Arial"/>
                <w:sz w:val="18"/>
                <w:lang w:val="pt-BR"/>
                <w:rPrChange w:id="1425" w:author="Adriano Carneiro" w:date="2026-08-25T15:28:00Z" w16du:dateUtc="2026-08-25T18:28:00Z">
                  <w:rPr>
                    <w:del w:id="1426" w:author="Adriano Carneiro" w:date="2026-08-25T15:18:00Z" w16du:dateUtc="2026-08-25T18:18:00Z"/>
                    <w:sz w:val="18"/>
                  </w:rPr>
                </w:rPrChange>
              </w:rPr>
            </w:pPr>
            <w:del w:id="1427" w:author="Adriano Carneiro" w:date="2026-08-25T15:18:00Z" w16du:dateUtc="2026-08-25T18:18:00Z">
              <w:r w:rsidRPr="007C7181" w:rsidDel="006974C7">
                <w:rPr>
                  <w:rFonts w:ascii="Arial" w:hAnsi="Arial" w:cs="Arial"/>
                  <w:sz w:val="18"/>
                  <w:lang w:val="pt-BR"/>
                  <w:rPrChange w:id="1428" w:author="Adriano Carneiro" w:date="2026-08-25T15:28:00Z" w16du:dateUtc="2026-08-25T18:28:00Z">
                    <w:rPr>
                      <w:sz w:val="18"/>
                    </w:rPr>
                  </w:rPrChange>
                </w:rPr>
                <w:delText>Cumprimento integral dos horários e frequência de trabalho estabelecidos em contrato e seus anexos.</w:delText>
              </w:r>
            </w:del>
          </w:p>
        </w:tc>
      </w:tr>
      <w:tr w:rsidR="008053C2" w:rsidRPr="007C7181" w14:paraId="38400C61" w14:textId="77777777" w:rsidTr="002271EC">
        <w:trPr>
          <w:trHeight w:val="1449"/>
          <w:trPrChange w:id="1429" w:author="Adriano Carneiro" w:date="2026-08-25T15:37:00Z" w16du:dateUtc="2026-08-25T18:37:00Z">
            <w:trPr>
              <w:gridAfter w:val="1"/>
              <w:trHeight w:val="1449"/>
            </w:trPr>
          </w:trPrChange>
        </w:trPr>
        <w:tc>
          <w:tcPr>
            <w:tcW w:w="2691" w:type="dxa"/>
            <w:vAlign w:val="center"/>
            <w:tcPrChange w:id="1430" w:author="Adriano Carneiro" w:date="2026-08-25T15:37:00Z" w16du:dateUtc="2026-08-25T18:37:00Z">
              <w:tcPr>
                <w:tcW w:w="2691" w:type="dxa"/>
                <w:vAlign w:val="center"/>
              </w:tcPr>
            </w:tcPrChange>
          </w:tcPr>
          <w:p w14:paraId="2C8103A1" w14:textId="55D27968" w:rsidR="008053C2" w:rsidRPr="007C7181" w:rsidRDefault="0013546D">
            <w:pPr>
              <w:pStyle w:val="TableParagraph"/>
              <w:ind w:left="57" w:right="57"/>
              <w:jc w:val="center"/>
              <w:rPr>
                <w:rFonts w:ascii="Arial" w:hAnsi="Arial" w:cs="Arial"/>
                <w:sz w:val="18"/>
                <w:lang w:val="pt-BR"/>
                <w:rPrChange w:id="1431" w:author="Adriano Carneiro" w:date="2026-08-25T15:28:00Z" w16du:dateUtc="2026-08-25T18:28:00Z">
                  <w:rPr>
                    <w:sz w:val="18"/>
                  </w:rPr>
                </w:rPrChange>
              </w:rPr>
              <w:pPrChange w:id="1432" w:author="Adriano Carneiro" w:date="2026-08-25T15:21:00Z" w16du:dateUtc="2026-08-25T18:21:00Z">
                <w:pPr>
                  <w:pStyle w:val="TableParagraph"/>
                  <w:ind w:right="6"/>
                </w:pPr>
              </w:pPrChange>
            </w:pPr>
            <w:ins w:id="1433" w:author="Adriano Carneiro" w:date="2026-08-25T15:28:00Z" w16du:dateUtc="2026-08-25T18:28:00Z">
              <w:r>
                <w:rPr>
                  <w:rFonts w:ascii="Arial" w:hAnsi="Arial" w:cs="Arial"/>
                  <w:sz w:val="18"/>
                  <w:lang w:val="pt-BR"/>
                </w:rPr>
                <w:t>3.</w:t>
              </w:r>
            </w:ins>
            <w:ins w:id="1434" w:author="Adriano Carneiro" w:date="2026-08-25T15:29:00Z" w16du:dateUtc="2026-08-25T18:29:00Z">
              <w:r>
                <w:rPr>
                  <w:rFonts w:ascii="Arial" w:hAnsi="Arial" w:cs="Arial"/>
                  <w:sz w:val="18"/>
                  <w:lang w:val="pt-BR"/>
                </w:rPr>
                <w:t xml:space="preserve"> </w:t>
              </w:r>
            </w:ins>
            <w:r w:rsidR="008053C2" w:rsidRPr="007C7181">
              <w:rPr>
                <w:rFonts w:ascii="Arial" w:hAnsi="Arial" w:cs="Arial"/>
                <w:sz w:val="18"/>
                <w:lang w:val="pt-BR"/>
                <w:rPrChange w:id="1435" w:author="Adriano Carneiro" w:date="2026-08-25T15:28:00Z" w16du:dateUtc="2026-08-25T18:28:00Z">
                  <w:rPr>
                    <w:sz w:val="18"/>
                  </w:rPr>
                </w:rPrChange>
              </w:rPr>
              <w:t>Qualificação/atendimento ao público/ postura</w:t>
            </w:r>
          </w:p>
        </w:tc>
        <w:tc>
          <w:tcPr>
            <w:tcW w:w="6938" w:type="dxa"/>
            <w:tcPrChange w:id="1436" w:author="Adriano Carneiro" w:date="2026-08-25T15:37:00Z" w16du:dateUtc="2026-08-25T18:37:00Z">
              <w:tcPr>
                <w:tcW w:w="6265" w:type="dxa"/>
              </w:tcPr>
            </w:tcPrChange>
          </w:tcPr>
          <w:p w14:paraId="6C74FD78" w14:textId="77777777" w:rsidR="008053C2" w:rsidRPr="007C7181" w:rsidRDefault="008053C2">
            <w:pPr>
              <w:pStyle w:val="TableParagraph"/>
              <w:numPr>
                <w:ilvl w:val="0"/>
                <w:numId w:val="35"/>
              </w:numPr>
              <w:tabs>
                <w:tab w:val="left" w:pos="331"/>
              </w:tabs>
              <w:ind w:left="57" w:right="57" w:firstLine="0"/>
              <w:jc w:val="both"/>
              <w:rPr>
                <w:rFonts w:ascii="Arial" w:eastAsiaTheme="minorHAnsi" w:hAnsi="Arial" w:cs="Arial"/>
                <w:sz w:val="18"/>
                <w:szCs w:val="24"/>
                <w:lang w:val="pt-BR" w:eastAsia="pt-BR"/>
                <w:rPrChange w:id="1437" w:author="Adriano Carneiro" w:date="2026-08-25T15:28:00Z" w16du:dateUtc="2026-08-25T18:28:00Z">
                  <w:rPr>
                    <w:sz w:val="18"/>
                  </w:rPr>
                </w:rPrChange>
              </w:rPr>
              <w:pPrChange w:id="1438" w:author="Adriano Carneiro" w:date="2026-08-25T15:20:00Z" w16du:dateUtc="2026-08-25T18:20:00Z">
                <w:pPr>
                  <w:pStyle w:val="TableParagraph"/>
                  <w:numPr>
                    <w:numId w:val="35"/>
                  </w:numPr>
                  <w:tabs>
                    <w:tab w:val="left" w:pos="331"/>
                  </w:tabs>
                  <w:ind w:left="330" w:right="94" w:hanging="224"/>
                  <w:jc w:val="both"/>
                </w:pPr>
              </w:pPrChange>
            </w:pPr>
            <w:r w:rsidRPr="007C7181">
              <w:rPr>
                <w:rFonts w:ascii="Arial" w:eastAsiaTheme="minorHAnsi" w:hAnsi="Arial" w:cs="Arial"/>
                <w:sz w:val="18"/>
                <w:szCs w:val="24"/>
                <w:lang w:val="pt-BR" w:eastAsia="pt-BR"/>
                <w:rPrChange w:id="1439" w:author="Adriano Carneiro" w:date="2026-08-25T15:28:00Z" w16du:dateUtc="2026-08-25T18:28:00Z">
                  <w:rPr>
                    <w:sz w:val="18"/>
                  </w:rPr>
                </w:rPrChange>
              </w:rPr>
              <w:t>Conduta dos empregados da Contratada com o cliente e com o público; e</w:t>
            </w:r>
          </w:p>
          <w:p w14:paraId="5F2CD775" w14:textId="77777777" w:rsidR="008053C2" w:rsidRPr="007C7181" w:rsidRDefault="008053C2">
            <w:pPr>
              <w:pStyle w:val="TableParagraph"/>
              <w:numPr>
                <w:ilvl w:val="0"/>
                <w:numId w:val="35"/>
              </w:numPr>
              <w:tabs>
                <w:tab w:val="left" w:pos="331"/>
              </w:tabs>
              <w:ind w:left="57" w:right="57" w:firstLine="0"/>
              <w:jc w:val="both"/>
              <w:rPr>
                <w:rFonts w:ascii="Arial" w:eastAsiaTheme="minorHAnsi" w:hAnsi="Arial" w:cs="Arial"/>
                <w:sz w:val="18"/>
                <w:szCs w:val="24"/>
                <w:lang w:val="pt-BR" w:eastAsia="pt-BR"/>
                <w:rPrChange w:id="1440" w:author="Adriano Carneiro" w:date="2026-08-25T15:28:00Z" w16du:dateUtc="2026-08-25T18:28:00Z">
                  <w:rPr>
                    <w:sz w:val="18"/>
                  </w:rPr>
                </w:rPrChange>
              </w:rPr>
              <w:pPrChange w:id="1441" w:author="Adriano Carneiro" w:date="2026-08-25T15:20:00Z" w16du:dateUtc="2026-08-25T18:20:00Z">
                <w:pPr>
                  <w:pStyle w:val="TableParagraph"/>
                  <w:numPr>
                    <w:numId w:val="35"/>
                  </w:numPr>
                  <w:tabs>
                    <w:tab w:val="left" w:pos="331"/>
                  </w:tabs>
                  <w:ind w:left="330" w:right="95" w:hanging="224"/>
                  <w:jc w:val="both"/>
                </w:pPr>
              </w:pPrChange>
            </w:pPr>
            <w:r w:rsidRPr="007C7181">
              <w:rPr>
                <w:rFonts w:ascii="Arial" w:eastAsiaTheme="minorHAnsi" w:hAnsi="Arial" w:cs="Arial"/>
                <w:sz w:val="18"/>
                <w:szCs w:val="24"/>
                <w:lang w:val="pt-BR" w:eastAsia="pt-BR"/>
                <w:rPrChange w:id="1442" w:author="Adriano Carneiro" w:date="2026-08-25T15:28:00Z" w16du:dateUtc="2026-08-25T18:28:00Z">
                  <w:rPr>
                    <w:sz w:val="18"/>
                  </w:rPr>
                </w:rPrChange>
              </w:rPr>
              <w:t>Qualificação e habilitação da mão de obra disponibilizada pela Contratada, inclusive quanto à comprovação de formação técnica específica, mediante apresentação do certificado de curso de formação</w:t>
            </w:r>
          </w:p>
          <w:p w14:paraId="56528EE0" w14:textId="77777777" w:rsidR="008053C2" w:rsidRPr="007C7181" w:rsidRDefault="008053C2">
            <w:pPr>
              <w:pStyle w:val="TableParagraph"/>
              <w:numPr>
                <w:ilvl w:val="0"/>
                <w:numId w:val="35"/>
              </w:numPr>
              <w:spacing w:line="206" w:lineRule="exact"/>
              <w:ind w:left="57" w:right="57" w:firstLine="0"/>
              <w:jc w:val="both"/>
              <w:rPr>
                <w:rFonts w:ascii="Arial" w:eastAsiaTheme="minorHAnsi" w:hAnsi="Arial" w:cs="Arial"/>
                <w:sz w:val="18"/>
                <w:szCs w:val="24"/>
                <w:lang w:val="pt-BR" w:eastAsia="pt-BR"/>
                <w:rPrChange w:id="1443" w:author="Adriano Carneiro" w:date="2026-08-25T15:28:00Z" w16du:dateUtc="2026-08-25T18:28:00Z">
                  <w:rPr>
                    <w:sz w:val="18"/>
                  </w:rPr>
                </w:rPrChange>
              </w:rPr>
              <w:pPrChange w:id="1444" w:author="Adriano Carneiro" w:date="2026-08-25T15:20:00Z" w16du:dateUtc="2026-08-25T18:20:00Z">
                <w:pPr>
                  <w:pStyle w:val="TableParagraph"/>
                  <w:numPr>
                    <w:numId w:val="35"/>
                  </w:numPr>
                  <w:spacing w:before="20" w:line="206" w:lineRule="exact"/>
                  <w:ind w:left="330" w:right="95" w:hanging="224"/>
                  <w:jc w:val="both"/>
                </w:pPr>
              </w:pPrChange>
            </w:pPr>
            <w:r w:rsidRPr="007C7181">
              <w:rPr>
                <w:rFonts w:ascii="Arial" w:eastAsiaTheme="minorHAnsi" w:hAnsi="Arial" w:cs="Arial"/>
                <w:sz w:val="18"/>
                <w:szCs w:val="24"/>
                <w:lang w:val="pt-BR" w:eastAsia="pt-BR"/>
                <w:rPrChange w:id="1445" w:author="Adriano Carneiro" w:date="2026-08-25T15:28:00Z" w16du:dateUtc="2026-08-25T18:28:00Z">
                  <w:rPr>
                    <w:sz w:val="18"/>
                  </w:rPr>
                </w:rPrChange>
              </w:rPr>
              <w:t>de Vigilantes e Carteira Nacional, expedidos por instituição devidamente habilitada e reconhecida.</w:t>
            </w:r>
          </w:p>
        </w:tc>
      </w:tr>
      <w:tr w:rsidR="008053C2" w:rsidRPr="007C7181" w14:paraId="5F6B49ED" w14:textId="77777777" w:rsidTr="002271EC">
        <w:trPr>
          <w:trHeight w:val="1240"/>
          <w:trPrChange w:id="1446" w:author="Adriano Carneiro" w:date="2026-08-25T15:37:00Z" w16du:dateUtc="2026-08-25T18:37:00Z">
            <w:trPr>
              <w:gridAfter w:val="1"/>
              <w:trHeight w:val="1240"/>
            </w:trPr>
          </w:trPrChange>
        </w:trPr>
        <w:tc>
          <w:tcPr>
            <w:tcW w:w="2691" w:type="dxa"/>
            <w:vAlign w:val="center"/>
            <w:tcPrChange w:id="1447" w:author="Adriano Carneiro" w:date="2026-08-25T15:37:00Z" w16du:dateUtc="2026-08-25T18:37:00Z">
              <w:tcPr>
                <w:tcW w:w="2691" w:type="dxa"/>
                <w:vAlign w:val="center"/>
              </w:tcPr>
            </w:tcPrChange>
          </w:tcPr>
          <w:p w14:paraId="0C27B963" w14:textId="69425F25" w:rsidR="008053C2" w:rsidRPr="007C7181" w:rsidRDefault="0013546D">
            <w:pPr>
              <w:pStyle w:val="TableParagraph"/>
              <w:ind w:left="57" w:right="57"/>
              <w:jc w:val="center"/>
              <w:rPr>
                <w:rFonts w:ascii="Arial" w:hAnsi="Arial" w:cs="Arial"/>
                <w:sz w:val="18"/>
                <w:lang w:val="pt-BR"/>
                <w:rPrChange w:id="1448" w:author="Adriano Carneiro" w:date="2026-08-25T15:28:00Z" w16du:dateUtc="2026-08-25T18:28:00Z">
                  <w:rPr>
                    <w:sz w:val="18"/>
                  </w:rPr>
                </w:rPrChange>
              </w:rPr>
              <w:pPrChange w:id="1449" w:author="Adriano Carneiro" w:date="2026-08-25T15:21:00Z" w16du:dateUtc="2026-08-25T18:21:00Z">
                <w:pPr>
                  <w:pStyle w:val="TableParagraph"/>
                  <w:ind w:right="6"/>
                </w:pPr>
              </w:pPrChange>
            </w:pPr>
            <w:ins w:id="1450" w:author="Adriano Carneiro" w:date="2026-08-25T15:29:00Z" w16du:dateUtc="2026-08-25T18:29:00Z">
              <w:r>
                <w:rPr>
                  <w:rFonts w:ascii="Arial" w:hAnsi="Arial" w:cs="Arial"/>
                  <w:sz w:val="18"/>
                  <w:lang w:val="pt-BR"/>
                </w:rPr>
                <w:t xml:space="preserve">4. </w:t>
              </w:r>
            </w:ins>
            <w:r w:rsidR="008053C2" w:rsidRPr="007C7181">
              <w:rPr>
                <w:rFonts w:ascii="Arial" w:hAnsi="Arial" w:cs="Arial"/>
                <w:sz w:val="18"/>
                <w:lang w:val="pt-BR"/>
                <w:rPrChange w:id="1451" w:author="Adriano Carneiro" w:date="2026-08-25T15:28:00Z" w16du:dateUtc="2026-08-25T18:28:00Z">
                  <w:rPr>
                    <w:sz w:val="18"/>
                  </w:rPr>
                </w:rPrChange>
              </w:rPr>
              <w:t>Uniformes e identificação</w:t>
            </w:r>
          </w:p>
        </w:tc>
        <w:tc>
          <w:tcPr>
            <w:tcW w:w="6938" w:type="dxa"/>
            <w:tcPrChange w:id="1452" w:author="Adriano Carneiro" w:date="2026-08-25T15:37:00Z" w16du:dateUtc="2026-08-25T18:37:00Z">
              <w:tcPr>
                <w:tcW w:w="6265" w:type="dxa"/>
              </w:tcPr>
            </w:tcPrChange>
          </w:tcPr>
          <w:p w14:paraId="6AFFBDC4" w14:textId="77777777" w:rsidR="008053C2" w:rsidRPr="007C7181" w:rsidRDefault="008053C2">
            <w:pPr>
              <w:pStyle w:val="TableParagraph"/>
              <w:numPr>
                <w:ilvl w:val="0"/>
                <w:numId w:val="36"/>
              </w:numPr>
              <w:tabs>
                <w:tab w:val="left" w:pos="331"/>
              </w:tabs>
              <w:ind w:left="57" w:right="57" w:firstLine="0"/>
              <w:jc w:val="both"/>
              <w:rPr>
                <w:rFonts w:ascii="Arial" w:eastAsiaTheme="minorHAnsi" w:hAnsi="Arial" w:cs="Arial"/>
                <w:sz w:val="18"/>
                <w:szCs w:val="24"/>
                <w:lang w:val="pt-BR" w:eastAsia="pt-BR"/>
                <w:rPrChange w:id="1453" w:author="Adriano Carneiro" w:date="2026-08-25T15:28:00Z" w16du:dateUtc="2026-08-25T18:28:00Z">
                  <w:rPr>
                    <w:sz w:val="18"/>
                  </w:rPr>
                </w:rPrChange>
              </w:rPr>
              <w:pPrChange w:id="1454" w:author="Adriano Carneiro" w:date="2026-08-25T15:20:00Z" w16du:dateUtc="2026-08-25T18:20:00Z">
                <w:pPr>
                  <w:pStyle w:val="TableParagraph"/>
                  <w:numPr>
                    <w:numId w:val="36"/>
                  </w:numPr>
                  <w:tabs>
                    <w:tab w:val="left" w:pos="331"/>
                  </w:tabs>
                  <w:ind w:left="330" w:right="103" w:hanging="224"/>
                </w:pPr>
              </w:pPrChange>
            </w:pPr>
            <w:r w:rsidRPr="007C7181">
              <w:rPr>
                <w:rFonts w:ascii="Arial" w:eastAsiaTheme="minorHAnsi" w:hAnsi="Arial" w:cs="Arial"/>
                <w:sz w:val="18"/>
                <w:szCs w:val="24"/>
                <w:lang w:val="pt-BR" w:eastAsia="pt-BR"/>
                <w:rPrChange w:id="1455" w:author="Adriano Carneiro" w:date="2026-08-25T15:28:00Z" w16du:dateUtc="2026-08-25T18:28:00Z">
                  <w:rPr>
                    <w:sz w:val="18"/>
                  </w:rPr>
                </w:rPrChange>
              </w:rPr>
              <w:t>Uso de uniformes em perfeito estado de conservação e com aparência pessoal adequada;</w:t>
            </w:r>
          </w:p>
          <w:p w14:paraId="701FE7E2" w14:textId="77777777" w:rsidR="008053C2" w:rsidRPr="007C7181" w:rsidRDefault="008053C2">
            <w:pPr>
              <w:pStyle w:val="TableParagraph"/>
              <w:numPr>
                <w:ilvl w:val="0"/>
                <w:numId w:val="36"/>
              </w:numPr>
              <w:tabs>
                <w:tab w:val="left" w:pos="331"/>
              </w:tabs>
              <w:ind w:left="57" w:right="57" w:firstLine="0"/>
              <w:jc w:val="both"/>
              <w:rPr>
                <w:rFonts w:ascii="Arial" w:eastAsiaTheme="minorHAnsi" w:hAnsi="Arial" w:cs="Arial"/>
                <w:sz w:val="18"/>
                <w:szCs w:val="24"/>
                <w:lang w:val="pt-BR" w:eastAsia="pt-BR"/>
                <w:rPrChange w:id="1456" w:author="Adriano Carneiro" w:date="2026-08-25T15:28:00Z" w16du:dateUtc="2026-08-25T18:28:00Z">
                  <w:rPr>
                    <w:sz w:val="18"/>
                  </w:rPr>
                </w:rPrChange>
              </w:rPr>
              <w:pPrChange w:id="1457" w:author="Adriano Carneiro" w:date="2026-08-25T15:20:00Z" w16du:dateUtc="2026-08-25T18:20:00Z">
                <w:pPr>
                  <w:pStyle w:val="TableParagraph"/>
                  <w:numPr>
                    <w:numId w:val="36"/>
                  </w:numPr>
                  <w:tabs>
                    <w:tab w:val="left" w:pos="331"/>
                  </w:tabs>
                  <w:ind w:left="330" w:right="94" w:hanging="224"/>
                </w:pPr>
              </w:pPrChange>
            </w:pPr>
            <w:r w:rsidRPr="007C7181">
              <w:rPr>
                <w:rFonts w:ascii="Arial" w:eastAsiaTheme="minorHAnsi" w:hAnsi="Arial" w:cs="Arial"/>
                <w:sz w:val="18"/>
                <w:szCs w:val="24"/>
                <w:lang w:val="pt-BR" w:eastAsia="pt-BR"/>
                <w:rPrChange w:id="1458" w:author="Adriano Carneiro" w:date="2026-08-25T15:28:00Z" w16du:dateUtc="2026-08-25T18:28:00Z">
                  <w:rPr>
                    <w:sz w:val="18"/>
                  </w:rPr>
                </w:rPrChange>
              </w:rPr>
              <w:t>Identificação dos Vigilantes por meio da Carteira Nacional de Vigilantes; e</w:t>
            </w:r>
          </w:p>
          <w:p w14:paraId="130FC7A9" w14:textId="77777777" w:rsidR="008053C2" w:rsidRPr="007C7181" w:rsidRDefault="008053C2">
            <w:pPr>
              <w:pStyle w:val="TableParagraph"/>
              <w:numPr>
                <w:ilvl w:val="0"/>
                <w:numId w:val="36"/>
              </w:numPr>
              <w:tabs>
                <w:tab w:val="left" w:pos="331"/>
              </w:tabs>
              <w:spacing w:line="206" w:lineRule="exact"/>
              <w:ind w:left="57" w:right="57" w:firstLine="0"/>
              <w:jc w:val="both"/>
              <w:rPr>
                <w:rFonts w:ascii="Arial" w:eastAsiaTheme="minorHAnsi" w:hAnsi="Arial" w:cs="Arial"/>
                <w:sz w:val="18"/>
                <w:szCs w:val="24"/>
                <w:lang w:val="pt-BR" w:eastAsia="pt-BR"/>
                <w:rPrChange w:id="1459" w:author="Adriano Carneiro" w:date="2026-08-25T15:28:00Z" w16du:dateUtc="2026-08-25T18:28:00Z">
                  <w:rPr>
                    <w:sz w:val="18"/>
                  </w:rPr>
                </w:rPrChange>
              </w:rPr>
              <w:pPrChange w:id="1460" w:author="Adriano Carneiro" w:date="2026-08-25T15:20:00Z" w16du:dateUtc="2026-08-25T18:20:00Z">
                <w:pPr>
                  <w:pStyle w:val="TableParagraph"/>
                  <w:numPr>
                    <w:numId w:val="36"/>
                  </w:numPr>
                  <w:tabs>
                    <w:tab w:val="left" w:pos="331"/>
                  </w:tabs>
                  <w:spacing w:line="206" w:lineRule="exact"/>
                  <w:ind w:left="330" w:right="100" w:hanging="224"/>
                </w:pPr>
              </w:pPrChange>
            </w:pPr>
            <w:r w:rsidRPr="007C7181">
              <w:rPr>
                <w:rFonts w:ascii="Arial" w:eastAsiaTheme="minorHAnsi" w:hAnsi="Arial" w:cs="Arial"/>
                <w:sz w:val="18"/>
                <w:szCs w:val="24"/>
                <w:lang w:val="pt-BR" w:eastAsia="pt-BR"/>
                <w:rPrChange w:id="1461" w:author="Adriano Carneiro" w:date="2026-08-25T15:28:00Z" w16du:dateUtc="2026-08-25T18:28:00Z">
                  <w:rPr>
                    <w:sz w:val="18"/>
                  </w:rPr>
                </w:rPrChange>
              </w:rPr>
              <w:t>Utilização de equipamentos de proteção individual e uniformes adequados às tarefas que executam e às condições climáticas.</w:t>
            </w:r>
          </w:p>
        </w:tc>
      </w:tr>
    </w:tbl>
    <w:p w14:paraId="31FFF765" w14:textId="77777777" w:rsidR="008053C2" w:rsidRPr="007C7181" w:rsidRDefault="008053C2" w:rsidP="008053C2">
      <w:pPr>
        <w:pStyle w:val="Corpodetexto"/>
        <w:ind w:left="720"/>
        <w:jc w:val="both"/>
        <w:rPr>
          <w:rStyle w:val="normaltextrun"/>
          <w:rFonts w:ascii="Arial" w:eastAsiaTheme="minorEastAsia" w:hAnsi="Arial" w:cs="Arial"/>
          <w:color w:val="000000"/>
          <w:sz w:val="20"/>
          <w:szCs w:val="20"/>
          <w:shd w:val="clear" w:color="auto" w:fill="FFFFFF"/>
        </w:rPr>
      </w:pPr>
    </w:p>
    <w:tbl>
      <w:tblPr>
        <w:tblStyle w:val="TableNormal1"/>
        <w:tblW w:w="962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Change w:id="1462" w:author="Adriano Carneiro" w:date="2026-08-25T15:37:00Z" w16du:dateUtc="2026-08-25T18:37:00Z">
          <w:tblPr>
            <w:tblStyle w:val="TableNormal1"/>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PrChange>
      </w:tblPr>
      <w:tblGrid>
        <w:gridCol w:w="2691"/>
        <w:gridCol w:w="6938"/>
        <w:tblGridChange w:id="1463">
          <w:tblGrid>
            <w:gridCol w:w="2691"/>
            <w:gridCol w:w="6265"/>
            <w:gridCol w:w="673"/>
          </w:tblGrid>
        </w:tblGridChange>
      </w:tblGrid>
      <w:tr w:rsidR="008053C2" w:rsidRPr="007C7181" w14:paraId="09A9B1A6" w14:textId="77777777" w:rsidTr="002271EC">
        <w:trPr>
          <w:trHeight w:val="412"/>
          <w:trPrChange w:id="1464" w:author="Adriano Carneiro" w:date="2026-08-25T15:37:00Z" w16du:dateUtc="2026-08-25T18:37:00Z">
            <w:trPr>
              <w:gridAfter w:val="1"/>
              <w:trHeight w:val="412"/>
            </w:trPr>
          </w:trPrChange>
        </w:trPr>
        <w:tc>
          <w:tcPr>
            <w:tcW w:w="2691" w:type="dxa"/>
            <w:shd w:val="clear" w:color="auto" w:fill="0F243E"/>
            <w:tcPrChange w:id="1465" w:author="Adriano Carneiro" w:date="2026-08-25T15:37:00Z" w16du:dateUtc="2026-08-25T18:37:00Z">
              <w:tcPr>
                <w:tcW w:w="2691" w:type="dxa"/>
                <w:shd w:val="clear" w:color="auto" w:fill="0F243E"/>
              </w:tcPr>
            </w:tcPrChange>
          </w:tcPr>
          <w:p w14:paraId="43C29F8E" w14:textId="77777777" w:rsidR="008053C2" w:rsidRPr="007C7181" w:rsidRDefault="008053C2" w:rsidP="00705C36">
            <w:pPr>
              <w:pStyle w:val="TableParagraph"/>
              <w:spacing w:line="206" w:lineRule="exact"/>
              <w:ind w:left="887" w:right="130" w:hanging="737"/>
              <w:rPr>
                <w:rFonts w:ascii="Arial" w:hAnsi="Arial" w:cs="Arial"/>
                <w:b/>
                <w:sz w:val="18"/>
                <w:lang w:val="pt-BR"/>
                <w:rPrChange w:id="1466" w:author="Adriano Carneiro" w:date="2026-08-25T15:28:00Z" w16du:dateUtc="2026-08-25T18:28:00Z">
                  <w:rPr>
                    <w:rFonts w:ascii="Arial" w:hAnsi="Arial"/>
                    <w:b/>
                    <w:sz w:val="18"/>
                  </w:rPr>
                </w:rPrChange>
              </w:rPr>
            </w:pPr>
            <w:r w:rsidRPr="007C7181">
              <w:rPr>
                <w:rFonts w:ascii="Arial" w:hAnsi="Arial" w:cs="Arial"/>
                <w:b/>
                <w:color w:val="FFFFFF"/>
                <w:sz w:val="18"/>
                <w:lang w:val="pt-BR"/>
                <w:rPrChange w:id="1467" w:author="Adriano Carneiro" w:date="2026-08-25T15:28:00Z" w16du:dateUtc="2026-08-25T18:28:00Z">
                  <w:rPr>
                    <w:rFonts w:ascii="Arial" w:hAnsi="Arial"/>
                    <w:b/>
                    <w:color w:val="FFFFFF"/>
                    <w:sz w:val="18"/>
                  </w:rPr>
                </w:rPrChange>
              </w:rPr>
              <w:t>Grupo 2 – Desempenho das Atividades</w:t>
            </w:r>
          </w:p>
        </w:tc>
        <w:tc>
          <w:tcPr>
            <w:tcW w:w="6938" w:type="dxa"/>
            <w:shd w:val="clear" w:color="auto" w:fill="0F243E"/>
            <w:tcPrChange w:id="1468" w:author="Adriano Carneiro" w:date="2026-08-25T15:37:00Z" w16du:dateUtc="2026-08-25T18:37:00Z">
              <w:tcPr>
                <w:tcW w:w="6265" w:type="dxa"/>
                <w:shd w:val="clear" w:color="auto" w:fill="0F243E"/>
              </w:tcPr>
            </w:tcPrChange>
          </w:tcPr>
          <w:p w14:paraId="1C6FD777" w14:textId="77777777" w:rsidR="008053C2" w:rsidRPr="007C7181" w:rsidRDefault="008053C2" w:rsidP="00705C36">
            <w:pPr>
              <w:pStyle w:val="TableParagraph"/>
              <w:spacing w:before="102"/>
              <w:ind w:left="1415"/>
              <w:rPr>
                <w:rFonts w:ascii="Arial" w:hAnsi="Arial" w:cs="Arial"/>
                <w:b/>
                <w:sz w:val="18"/>
                <w:lang w:val="pt-BR"/>
                <w:rPrChange w:id="1469" w:author="Adriano Carneiro" w:date="2026-08-25T15:28:00Z" w16du:dateUtc="2026-08-25T18:28:00Z">
                  <w:rPr>
                    <w:rFonts w:ascii="Arial" w:hAnsi="Arial"/>
                    <w:b/>
                    <w:sz w:val="18"/>
                  </w:rPr>
                </w:rPrChange>
              </w:rPr>
            </w:pPr>
            <w:r w:rsidRPr="007C7181">
              <w:rPr>
                <w:rFonts w:ascii="Arial" w:hAnsi="Arial" w:cs="Arial"/>
                <w:b/>
                <w:color w:val="FFFFFF"/>
                <w:sz w:val="18"/>
                <w:lang w:val="pt-BR"/>
                <w:rPrChange w:id="1470" w:author="Adriano Carneiro" w:date="2026-08-25T15:28:00Z" w16du:dateUtc="2026-08-25T18:28:00Z">
                  <w:rPr>
                    <w:rFonts w:ascii="Arial" w:hAnsi="Arial"/>
                    <w:b/>
                    <w:color w:val="FFFFFF"/>
                    <w:sz w:val="18"/>
                  </w:rPr>
                </w:rPrChange>
              </w:rPr>
              <w:t>Notas: Bom (3), Regular (1), Péssimo (0)</w:t>
            </w:r>
          </w:p>
        </w:tc>
      </w:tr>
      <w:tr w:rsidR="008053C2" w:rsidRPr="007C7181" w14:paraId="5E041BD9" w14:textId="77777777" w:rsidTr="002271EC">
        <w:trPr>
          <w:trHeight w:val="414"/>
          <w:trPrChange w:id="1471" w:author="Adriano Carneiro" w:date="2026-08-25T15:37:00Z" w16du:dateUtc="2026-08-25T18:37:00Z">
            <w:trPr>
              <w:gridAfter w:val="1"/>
              <w:trHeight w:val="414"/>
            </w:trPr>
          </w:trPrChange>
        </w:trPr>
        <w:tc>
          <w:tcPr>
            <w:tcW w:w="2691" w:type="dxa"/>
            <w:vAlign w:val="center"/>
            <w:tcPrChange w:id="1472" w:author="Adriano Carneiro" w:date="2026-08-25T15:37:00Z" w16du:dateUtc="2026-08-25T18:37:00Z">
              <w:tcPr>
                <w:tcW w:w="2691" w:type="dxa"/>
                <w:vAlign w:val="center"/>
              </w:tcPr>
            </w:tcPrChange>
          </w:tcPr>
          <w:p w14:paraId="4E10D05F" w14:textId="01AD60FC" w:rsidR="008053C2" w:rsidRPr="007C7181" w:rsidRDefault="0013546D">
            <w:pPr>
              <w:pStyle w:val="TableParagraph"/>
              <w:ind w:left="57" w:right="57"/>
              <w:jc w:val="center"/>
              <w:rPr>
                <w:rFonts w:ascii="Arial" w:hAnsi="Arial" w:cs="Arial"/>
                <w:sz w:val="18"/>
                <w:lang w:val="pt-BR"/>
                <w:rPrChange w:id="1473" w:author="Adriano Carneiro" w:date="2026-08-25T15:28:00Z" w16du:dateUtc="2026-08-25T18:28:00Z">
                  <w:rPr>
                    <w:sz w:val="18"/>
                  </w:rPr>
                </w:rPrChange>
              </w:rPr>
              <w:pPrChange w:id="1474" w:author="Adriano Carneiro" w:date="2026-08-25T15:21:00Z" w16du:dateUtc="2026-08-25T18:21:00Z">
                <w:pPr>
                  <w:pStyle w:val="TableParagraph"/>
                  <w:spacing w:line="208" w:lineRule="exact"/>
                  <w:ind w:left="107" w:right="482"/>
                </w:pPr>
              </w:pPrChange>
            </w:pPr>
            <w:ins w:id="1475" w:author="Adriano Carneiro" w:date="2026-08-25T15:29:00Z" w16du:dateUtc="2026-08-25T18:29:00Z">
              <w:r>
                <w:rPr>
                  <w:rFonts w:ascii="Arial" w:hAnsi="Arial" w:cs="Arial"/>
                  <w:sz w:val="18"/>
                  <w:lang w:val="pt-BR"/>
                </w:rPr>
                <w:t xml:space="preserve">1. </w:t>
              </w:r>
            </w:ins>
            <w:r w:rsidR="008053C2" w:rsidRPr="007C7181">
              <w:rPr>
                <w:rFonts w:ascii="Arial" w:hAnsi="Arial" w:cs="Arial"/>
                <w:sz w:val="18"/>
                <w:lang w:val="pt-BR"/>
                <w:rPrChange w:id="1476" w:author="Adriano Carneiro" w:date="2026-08-25T15:28:00Z" w16du:dateUtc="2026-08-25T18:28:00Z">
                  <w:rPr>
                    <w:sz w:val="18"/>
                  </w:rPr>
                </w:rPrChange>
              </w:rPr>
              <w:t>Especificação técnica dos serviços</w:t>
            </w:r>
          </w:p>
        </w:tc>
        <w:tc>
          <w:tcPr>
            <w:tcW w:w="6938" w:type="dxa"/>
            <w:tcPrChange w:id="1477" w:author="Adriano Carneiro" w:date="2026-08-25T15:37:00Z" w16du:dateUtc="2026-08-25T18:37:00Z">
              <w:tcPr>
                <w:tcW w:w="6265" w:type="dxa"/>
              </w:tcPr>
            </w:tcPrChange>
          </w:tcPr>
          <w:p w14:paraId="7616A6A6" w14:textId="77777777" w:rsidR="008053C2" w:rsidRPr="007C7181" w:rsidRDefault="008053C2">
            <w:pPr>
              <w:pStyle w:val="TableParagraph"/>
              <w:numPr>
                <w:ilvl w:val="0"/>
                <w:numId w:val="37"/>
              </w:numPr>
              <w:tabs>
                <w:tab w:val="left" w:pos="343"/>
              </w:tabs>
              <w:ind w:left="57" w:right="57" w:firstLine="0"/>
              <w:jc w:val="both"/>
              <w:rPr>
                <w:rFonts w:ascii="Arial" w:hAnsi="Arial" w:cs="Arial"/>
                <w:sz w:val="18"/>
                <w:lang w:val="pt-BR"/>
                <w:rPrChange w:id="1478" w:author="Adriano Carneiro" w:date="2026-08-25T15:28:00Z" w16du:dateUtc="2026-08-25T18:28:00Z">
                  <w:rPr>
                    <w:sz w:val="18"/>
                  </w:rPr>
                </w:rPrChange>
              </w:rPr>
              <w:pPrChange w:id="1479" w:author="Adriano Carneiro" w:date="2026-08-25T15:21:00Z" w16du:dateUtc="2026-08-25T18:21:00Z">
                <w:pPr>
                  <w:pStyle w:val="TableParagraph"/>
                  <w:numPr>
                    <w:numId w:val="37"/>
                  </w:numPr>
                  <w:tabs>
                    <w:tab w:val="left" w:pos="343"/>
                  </w:tabs>
                  <w:spacing w:line="208" w:lineRule="exact"/>
                  <w:ind w:left="342" w:right="99" w:hanging="221"/>
                </w:pPr>
              </w:pPrChange>
            </w:pPr>
            <w:r w:rsidRPr="007C7181">
              <w:rPr>
                <w:rFonts w:ascii="Arial" w:hAnsi="Arial" w:cs="Arial"/>
                <w:sz w:val="18"/>
                <w:lang w:val="pt-BR"/>
                <w:rPrChange w:id="1480" w:author="Adriano Carneiro" w:date="2026-08-25T15:28:00Z" w16du:dateUtc="2026-08-25T18:28:00Z">
                  <w:rPr>
                    <w:sz w:val="18"/>
                  </w:rPr>
                </w:rPrChange>
              </w:rPr>
              <w:t>Conformidade dos serviços prestados com o especificado no contrato e seus anexos.</w:t>
            </w:r>
          </w:p>
        </w:tc>
      </w:tr>
      <w:tr w:rsidR="008053C2" w:rsidRPr="007C7181" w14:paraId="618C6A86" w14:textId="77777777" w:rsidTr="002271EC">
        <w:trPr>
          <w:trHeight w:val="3311"/>
          <w:trPrChange w:id="1481" w:author="Adriano Carneiro" w:date="2026-08-25T15:37:00Z" w16du:dateUtc="2026-08-25T18:37:00Z">
            <w:trPr>
              <w:gridAfter w:val="1"/>
              <w:trHeight w:val="3311"/>
            </w:trPr>
          </w:trPrChange>
        </w:trPr>
        <w:tc>
          <w:tcPr>
            <w:tcW w:w="2691" w:type="dxa"/>
            <w:vAlign w:val="center"/>
            <w:tcPrChange w:id="1482" w:author="Adriano Carneiro" w:date="2026-08-25T15:37:00Z" w16du:dateUtc="2026-08-25T18:37:00Z">
              <w:tcPr>
                <w:tcW w:w="2691" w:type="dxa"/>
                <w:vAlign w:val="center"/>
              </w:tcPr>
            </w:tcPrChange>
          </w:tcPr>
          <w:p w14:paraId="5EAD4340" w14:textId="43806B89" w:rsidR="008053C2" w:rsidRPr="007C7181" w:rsidRDefault="0013546D">
            <w:pPr>
              <w:pStyle w:val="TableParagraph"/>
              <w:ind w:left="57" w:right="57"/>
              <w:jc w:val="center"/>
              <w:rPr>
                <w:rFonts w:ascii="Arial" w:hAnsi="Arial" w:cs="Arial"/>
                <w:sz w:val="18"/>
                <w:lang w:val="pt-BR"/>
                <w:rPrChange w:id="1483" w:author="Adriano Carneiro" w:date="2026-08-25T15:28:00Z" w16du:dateUtc="2026-08-25T18:28:00Z">
                  <w:rPr>
                    <w:sz w:val="18"/>
                  </w:rPr>
                </w:rPrChange>
              </w:rPr>
              <w:pPrChange w:id="1484" w:author="Adriano Carneiro" w:date="2026-08-25T15:21:00Z" w16du:dateUtc="2026-08-25T18:21:00Z">
                <w:pPr>
                  <w:pStyle w:val="TableParagraph"/>
                  <w:ind w:left="107" w:right="290"/>
                </w:pPr>
              </w:pPrChange>
            </w:pPr>
            <w:ins w:id="1485" w:author="Adriano Carneiro" w:date="2026-08-25T15:29:00Z" w16du:dateUtc="2026-08-25T18:29:00Z">
              <w:r>
                <w:rPr>
                  <w:rFonts w:ascii="Arial" w:hAnsi="Arial" w:cs="Arial"/>
                  <w:sz w:val="18"/>
                  <w:lang w:val="pt-BR"/>
                </w:rPr>
                <w:t xml:space="preserve">2. </w:t>
              </w:r>
            </w:ins>
            <w:r w:rsidR="008053C2" w:rsidRPr="007C7181">
              <w:rPr>
                <w:rFonts w:ascii="Arial" w:hAnsi="Arial" w:cs="Arial"/>
                <w:sz w:val="18"/>
                <w:lang w:val="pt-BR"/>
                <w:rPrChange w:id="1486" w:author="Adriano Carneiro" w:date="2026-08-25T15:28:00Z" w16du:dateUtc="2026-08-25T18:28:00Z">
                  <w:rPr>
                    <w:sz w:val="18"/>
                  </w:rPr>
                </w:rPrChange>
              </w:rPr>
              <w:t>Equipamentos, acessórios e veículos (quando for o caso)</w:t>
            </w:r>
          </w:p>
        </w:tc>
        <w:tc>
          <w:tcPr>
            <w:tcW w:w="6938" w:type="dxa"/>
            <w:tcPrChange w:id="1487" w:author="Adriano Carneiro" w:date="2026-08-25T15:37:00Z" w16du:dateUtc="2026-08-25T18:37:00Z">
              <w:tcPr>
                <w:tcW w:w="6265" w:type="dxa"/>
              </w:tcPr>
            </w:tcPrChange>
          </w:tcPr>
          <w:p w14:paraId="37F9CBE9" w14:textId="77777777" w:rsidR="008053C2" w:rsidRPr="007C7181" w:rsidRDefault="008053C2">
            <w:pPr>
              <w:pStyle w:val="TableParagraph"/>
              <w:numPr>
                <w:ilvl w:val="0"/>
                <w:numId w:val="38"/>
              </w:numPr>
              <w:tabs>
                <w:tab w:val="left" w:pos="331"/>
              </w:tabs>
              <w:ind w:left="57" w:right="57" w:firstLine="0"/>
              <w:jc w:val="both"/>
              <w:rPr>
                <w:rFonts w:ascii="Arial" w:hAnsi="Arial" w:cs="Arial"/>
                <w:sz w:val="18"/>
                <w:lang w:val="pt-BR"/>
                <w:rPrChange w:id="1488" w:author="Adriano Carneiro" w:date="2026-08-25T15:28:00Z" w16du:dateUtc="2026-08-25T18:28:00Z">
                  <w:rPr>
                    <w:sz w:val="18"/>
                  </w:rPr>
                </w:rPrChange>
              </w:rPr>
              <w:pPrChange w:id="1489" w:author="Adriano Carneiro" w:date="2026-08-25T15:21:00Z" w16du:dateUtc="2026-08-25T18:21:00Z">
                <w:pPr>
                  <w:pStyle w:val="TableParagraph"/>
                  <w:numPr>
                    <w:numId w:val="38"/>
                  </w:numPr>
                  <w:tabs>
                    <w:tab w:val="left" w:pos="331"/>
                  </w:tabs>
                  <w:ind w:left="330" w:right="93" w:hanging="224"/>
                  <w:jc w:val="both"/>
                </w:pPr>
              </w:pPrChange>
            </w:pPr>
            <w:r w:rsidRPr="007C7181">
              <w:rPr>
                <w:rFonts w:ascii="Arial" w:hAnsi="Arial" w:cs="Arial"/>
                <w:sz w:val="18"/>
                <w:lang w:val="pt-BR"/>
                <w:rPrChange w:id="1490" w:author="Adriano Carneiro" w:date="2026-08-25T15:28:00Z" w16du:dateUtc="2026-08-25T18:28:00Z">
                  <w:rPr>
                    <w:sz w:val="18"/>
                  </w:rPr>
                </w:rPrChange>
              </w:rPr>
              <w:t>Utilização de equipamentos e acessórios (equipamentos de proteção individual) compatíveis, em bom estado (funcionalidade, conservação, higiene e limpeza) e adequados às tarefas que executam e às condições climáticas;</w:t>
            </w:r>
          </w:p>
          <w:p w14:paraId="05108570" w14:textId="77777777" w:rsidR="008053C2" w:rsidRPr="007C7181" w:rsidRDefault="008053C2">
            <w:pPr>
              <w:pStyle w:val="TableParagraph"/>
              <w:numPr>
                <w:ilvl w:val="0"/>
                <w:numId w:val="38"/>
              </w:numPr>
              <w:tabs>
                <w:tab w:val="left" w:pos="331"/>
              </w:tabs>
              <w:ind w:left="57" w:right="57" w:firstLine="0"/>
              <w:jc w:val="both"/>
              <w:rPr>
                <w:rFonts w:ascii="Arial" w:hAnsi="Arial" w:cs="Arial"/>
                <w:sz w:val="18"/>
                <w:lang w:val="pt-BR"/>
                <w:rPrChange w:id="1491" w:author="Adriano Carneiro" w:date="2026-08-25T15:28:00Z" w16du:dateUtc="2026-08-25T18:28:00Z">
                  <w:rPr>
                    <w:sz w:val="18"/>
                  </w:rPr>
                </w:rPrChange>
              </w:rPr>
              <w:pPrChange w:id="1492" w:author="Adriano Carneiro" w:date="2026-08-25T15:21:00Z" w16du:dateUtc="2026-08-25T18:21:00Z">
                <w:pPr>
                  <w:pStyle w:val="TableParagraph"/>
                  <w:numPr>
                    <w:numId w:val="38"/>
                  </w:numPr>
                  <w:tabs>
                    <w:tab w:val="left" w:pos="331"/>
                  </w:tabs>
                  <w:ind w:left="330" w:right="99" w:hanging="224"/>
                  <w:jc w:val="both"/>
                </w:pPr>
              </w:pPrChange>
            </w:pPr>
            <w:r w:rsidRPr="007C7181">
              <w:rPr>
                <w:rFonts w:ascii="Arial" w:hAnsi="Arial" w:cs="Arial"/>
                <w:sz w:val="18"/>
                <w:lang w:val="pt-BR"/>
                <w:rPrChange w:id="1493" w:author="Adriano Carneiro" w:date="2026-08-25T15:28:00Z" w16du:dateUtc="2026-08-25T18:28:00Z">
                  <w:rPr>
                    <w:sz w:val="18"/>
                  </w:rPr>
                </w:rPrChange>
              </w:rPr>
              <w:t>Utilização de equipamentos de intercomunicação, lanternas recarregáveis, livros de capa dura numerados tipograficamente para registro de ocorrências, armas, munições e respectivos acessórios (quando for o caso);</w:t>
            </w:r>
          </w:p>
          <w:p w14:paraId="65DBBA5B" w14:textId="77777777" w:rsidR="008053C2" w:rsidRPr="007C7181" w:rsidRDefault="008053C2">
            <w:pPr>
              <w:pStyle w:val="TableParagraph"/>
              <w:numPr>
                <w:ilvl w:val="0"/>
                <w:numId w:val="38"/>
              </w:numPr>
              <w:tabs>
                <w:tab w:val="left" w:pos="331"/>
              </w:tabs>
              <w:ind w:left="57" w:right="57" w:firstLine="0"/>
              <w:jc w:val="both"/>
              <w:rPr>
                <w:rFonts w:ascii="Arial" w:hAnsi="Arial" w:cs="Arial"/>
                <w:sz w:val="18"/>
                <w:lang w:val="pt-BR"/>
                <w:rPrChange w:id="1494" w:author="Adriano Carneiro" w:date="2026-08-25T15:28:00Z" w16du:dateUtc="2026-08-25T18:28:00Z">
                  <w:rPr>
                    <w:sz w:val="18"/>
                  </w:rPr>
                </w:rPrChange>
              </w:rPr>
              <w:pPrChange w:id="1495" w:author="Adriano Carneiro" w:date="2026-08-25T15:21:00Z" w16du:dateUtc="2026-08-25T18:21:00Z">
                <w:pPr>
                  <w:pStyle w:val="TableParagraph"/>
                  <w:numPr>
                    <w:numId w:val="38"/>
                  </w:numPr>
                  <w:tabs>
                    <w:tab w:val="left" w:pos="331"/>
                  </w:tabs>
                  <w:ind w:left="330" w:right="97" w:hanging="224"/>
                  <w:jc w:val="both"/>
                </w:pPr>
              </w:pPrChange>
            </w:pPr>
            <w:r w:rsidRPr="007C7181">
              <w:rPr>
                <w:rFonts w:ascii="Arial" w:hAnsi="Arial" w:cs="Arial"/>
                <w:sz w:val="18"/>
                <w:lang w:val="pt-BR"/>
                <w:rPrChange w:id="1496" w:author="Adriano Carneiro" w:date="2026-08-25T15:28:00Z" w16du:dateUtc="2026-08-25T18:28:00Z">
                  <w:rPr>
                    <w:sz w:val="18"/>
                  </w:rPr>
                </w:rPrChange>
              </w:rPr>
              <w:t>Utilização, quando for o caso, de veículos de ronda compatíveis e em bom estado (completude, funcionalidade, conservação, higiene e limpeza);</w:t>
            </w:r>
          </w:p>
          <w:p w14:paraId="39891664" w14:textId="77777777" w:rsidR="008053C2" w:rsidRPr="007C7181" w:rsidRDefault="008053C2">
            <w:pPr>
              <w:pStyle w:val="TableParagraph"/>
              <w:numPr>
                <w:ilvl w:val="0"/>
                <w:numId w:val="38"/>
              </w:numPr>
              <w:tabs>
                <w:tab w:val="left" w:pos="331"/>
              </w:tabs>
              <w:ind w:left="57" w:right="57" w:firstLine="0"/>
              <w:jc w:val="both"/>
              <w:rPr>
                <w:rFonts w:ascii="Arial" w:hAnsi="Arial" w:cs="Arial"/>
                <w:sz w:val="18"/>
                <w:lang w:val="pt-BR"/>
                <w:rPrChange w:id="1497" w:author="Adriano Carneiro" w:date="2026-08-25T15:28:00Z" w16du:dateUtc="2026-08-25T18:28:00Z">
                  <w:rPr>
                    <w:sz w:val="18"/>
                  </w:rPr>
                </w:rPrChange>
              </w:rPr>
              <w:pPrChange w:id="1498" w:author="Adriano Carneiro" w:date="2026-08-25T15:21:00Z" w16du:dateUtc="2026-08-25T18:21:00Z">
                <w:pPr>
                  <w:pStyle w:val="TableParagraph"/>
                  <w:numPr>
                    <w:numId w:val="38"/>
                  </w:numPr>
                  <w:tabs>
                    <w:tab w:val="left" w:pos="331"/>
                  </w:tabs>
                  <w:ind w:left="330" w:right="95" w:hanging="224"/>
                  <w:jc w:val="both"/>
                </w:pPr>
              </w:pPrChange>
            </w:pPr>
            <w:r w:rsidRPr="007C7181">
              <w:rPr>
                <w:rFonts w:ascii="Arial" w:hAnsi="Arial" w:cs="Arial"/>
                <w:sz w:val="18"/>
                <w:lang w:val="pt-BR"/>
                <w:rPrChange w:id="1499" w:author="Adriano Carneiro" w:date="2026-08-25T15:28:00Z" w16du:dateUtc="2026-08-25T18:28:00Z">
                  <w:rPr>
                    <w:sz w:val="18"/>
                  </w:rPr>
                </w:rPrChange>
              </w:rPr>
              <w:t>Todos os veículos envolvidos na prestação movidos a combustíveis que causem menor impacto ambiental, visando à redução efetiva de emissões poluidoras na atmosfera, preferencialmente movidos a etanol ou a Gás Natural Veicular (GNV); e</w:t>
            </w:r>
          </w:p>
          <w:p w14:paraId="5B2CD24B" w14:textId="77777777" w:rsidR="008053C2" w:rsidRPr="007C7181" w:rsidRDefault="008053C2">
            <w:pPr>
              <w:pStyle w:val="TableParagraph"/>
              <w:numPr>
                <w:ilvl w:val="0"/>
                <w:numId w:val="38"/>
              </w:numPr>
              <w:tabs>
                <w:tab w:val="left" w:pos="331"/>
              </w:tabs>
              <w:ind w:left="57" w:right="57" w:firstLine="0"/>
              <w:jc w:val="both"/>
              <w:rPr>
                <w:rFonts w:ascii="Arial" w:hAnsi="Arial" w:cs="Arial"/>
                <w:sz w:val="18"/>
                <w:lang w:val="pt-BR"/>
                <w:rPrChange w:id="1500" w:author="Adriano Carneiro" w:date="2026-08-25T15:28:00Z" w16du:dateUtc="2026-08-25T18:28:00Z">
                  <w:rPr>
                    <w:sz w:val="18"/>
                  </w:rPr>
                </w:rPrChange>
              </w:rPr>
              <w:pPrChange w:id="1501" w:author="Adriano Carneiro" w:date="2026-08-25T15:21:00Z" w16du:dateUtc="2026-08-25T18:21:00Z">
                <w:pPr>
                  <w:pStyle w:val="TableParagraph"/>
                  <w:numPr>
                    <w:numId w:val="38"/>
                  </w:numPr>
                  <w:tabs>
                    <w:tab w:val="left" w:pos="331"/>
                  </w:tabs>
                  <w:spacing w:line="208" w:lineRule="exact"/>
                  <w:ind w:left="330" w:right="94" w:hanging="224"/>
                  <w:jc w:val="both"/>
                </w:pPr>
              </w:pPrChange>
            </w:pPr>
            <w:r w:rsidRPr="007C7181">
              <w:rPr>
                <w:rFonts w:ascii="Arial" w:hAnsi="Arial" w:cs="Arial"/>
                <w:sz w:val="18"/>
                <w:lang w:val="pt-BR"/>
                <w:rPrChange w:id="1502" w:author="Adriano Carneiro" w:date="2026-08-25T15:28:00Z" w16du:dateUtc="2026-08-25T18:28:00Z">
                  <w:rPr>
                    <w:sz w:val="18"/>
                  </w:rPr>
                </w:rPrChange>
              </w:rPr>
              <w:t>Relação de armas e cópias autenticadas dos respectivos registros e portes de arma, quando for o caso.</w:t>
            </w:r>
          </w:p>
        </w:tc>
      </w:tr>
      <w:tr w:rsidR="008053C2" w:rsidRPr="007C7181" w14:paraId="3FE96C27" w14:textId="77777777" w:rsidTr="002271EC">
        <w:trPr>
          <w:trHeight w:val="899"/>
          <w:trPrChange w:id="1503" w:author="Adriano Carneiro" w:date="2026-08-25T15:37:00Z" w16du:dateUtc="2026-08-25T18:37:00Z">
            <w:trPr>
              <w:gridAfter w:val="1"/>
              <w:trHeight w:val="899"/>
            </w:trPr>
          </w:trPrChange>
        </w:trPr>
        <w:tc>
          <w:tcPr>
            <w:tcW w:w="2691" w:type="dxa"/>
            <w:vAlign w:val="center"/>
            <w:tcPrChange w:id="1504" w:author="Adriano Carneiro" w:date="2026-08-25T15:37:00Z" w16du:dateUtc="2026-08-25T18:37:00Z">
              <w:tcPr>
                <w:tcW w:w="2691" w:type="dxa"/>
                <w:vAlign w:val="center"/>
              </w:tcPr>
            </w:tcPrChange>
          </w:tcPr>
          <w:p w14:paraId="62DF8A5E" w14:textId="6D9E59CD" w:rsidR="008053C2" w:rsidRPr="007C7181" w:rsidRDefault="0013546D">
            <w:pPr>
              <w:pStyle w:val="TableParagraph"/>
              <w:ind w:left="57" w:right="57"/>
              <w:jc w:val="center"/>
              <w:rPr>
                <w:rFonts w:ascii="Arial" w:hAnsi="Arial" w:cs="Arial"/>
                <w:sz w:val="18"/>
                <w:lang w:val="pt-BR"/>
                <w:rPrChange w:id="1505" w:author="Adriano Carneiro" w:date="2026-08-25T15:28:00Z" w16du:dateUtc="2026-08-25T18:28:00Z">
                  <w:rPr>
                    <w:sz w:val="18"/>
                  </w:rPr>
                </w:rPrChange>
              </w:rPr>
              <w:pPrChange w:id="1506" w:author="Adriano Carneiro" w:date="2026-08-25T15:21:00Z" w16du:dateUtc="2026-08-25T18:21:00Z">
                <w:pPr>
                  <w:pStyle w:val="TableParagraph"/>
                  <w:ind w:left="107"/>
                </w:pPr>
              </w:pPrChange>
            </w:pPr>
            <w:ins w:id="1507" w:author="Adriano Carneiro" w:date="2026-08-25T15:29:00Z" w16du:dateUtc="2026-08-25T18:29:00Z">
              <w:r>
                <w:rPr>
                  <w:rFonts w:ascii="Arial" w:hAnsi="Arial" w:cs="Arial"/>
                  <w:sz w:val="18"/>
                  <w:lang w:val="pt-BR"/>
                </w:rPr>
                <w:t xml:space="preserve">3. </w:t>
              </w:r>
            </w:ins>
            <w:r w:rsidR="008053C2" w:rsidRPr="007C7181">
              <w:rPr>
                <w:rFonts w:ascii="Arial" w:hAnsi="Arial" w:cs="Arial"/>
                <w:sz w:val="18"/>
                <w:lang w:val="pt-BR"/>
                <w:rPrChange w:id="1508" w:author="Adriano Carneiro" w:date="2026-08-25T15:28:00Z" w16du:dateUtc="2026-08-25T18:28:00Z">
                  <w:rPr>
                    <w:sz w:val="18"/>
                  </w:rPr>
                </w:rPrChange>
              </w:rPr>
              <w:t>Atendimento às ocorrências</w:t>
            </w:r>
          </w:p>
        </w:tc>
        <w:tc>
          <w:tcPr>
            <w:tcW w:w="6938" w:type="dxa"/>
            <w:tcPrChange w:id="1509" w:author="Adriano Carneiro" w:date="2026-08-25T15:37:00Z" w16du:dateUtc="2026-08-25T18:37:00Z">
              <w:tcPr>
                <w:tcW w:w="6265" w:type="dxa"/>
              </w:tcPr>
            </w:tcPrChange>
          </w:tcPr>
          <w:p w14:paraId="34CC235F" w14:textId="77777777" w:rsidR="008053C2" w:rsidRPr="007C7181" w:rsidRDefault="008053C2">
            <w:pPr>
              <w:pStyle w:val="TableParagraph"/>
              <w:numPr>
                <w:ilvl w:val="0"/>
                <w:numId w:val="39"/>
              </w:numPr>
              <w:tabs>
                <w:tab w:val="left" w:pos="331"/>
              </w:tabs>
              <w:ind w:left="57" w:right="57" w:firstLine="0"/>
              <w:jc w:val="both"/>
              <w:rPr>
                <w:rFonts w:ascii="Arial" w:hAnsi="Arial" w:cs="Arial"/>
                <w:sz w:val="18"/>
                <w:lang w:val="pt-BR"/>
                <w:rPrChange w:id="1510" w:author="Adriano Carneiro" w:date="2026-08-25T15:28:00Z" w16du:dateUtc="2026-08-25T18:28:00Z">
                  <w:rPr>
                    <w:sz w:val="18"/>
                  </w:rPr>
                </w:rPrChange>
              </w:rPr>
              <w:pPrChange w:id="1511" w:author="Adriano Carneiro" w:date="2026-08-25T15:21:00Z" w16du:dateUtc="2026-08-25T18:21:00Z">
                <w:pPr>
                  <w:pStyle w:val="TableParagraph"/>
                  <w:numPr>
                    <w:numId w:val="39"/>
                  </w:numPr>
                  <w:tabs>
                    <w:tab w:val="left" w:pos="331"/>
                  </w:tabs>
                  <w:ind w:left="330" w:right="96" w:hanging="224"/>
                  <w:jc w:val="both"/>
                </w:pPr>
              </w:pPrChange>
            </w:pPr>
            <w:r w:rsidRPr="007C7181">
              <w:rPr>
                <w:rFonts w:ascii="Arial" w:hAnsi="Arial" w:cs="Arial"/>
                <w:sz w:val="18"/>
                <w:lang w:val="pt-BR"/>
                <w:rPrChange w:id="1512" w:author="Adriano Carneiro" w:date="2026-08-25T15:28:00Z" w16du:dateUtc="2026-08-25T18:28:00Z">
                  <w:rPr>
                    <w:sz w:val="18"/>
                  </w:rPr>
                </w:rPrChange>
              </w:rPr>
              <w:t>Atendimento às ocorrências dentro do prazo máximo estabelecido e na qualidade desejada, observada a eficácia da ação do Vigilante diante da situação; e</w:t>
            </w:r>
          </w:p>
          <w:p w14:paraId="1675CA95" w14:textId="77777777" w:rsidR="008053C2" w:rsidRPr="007C7181" w:rsidRDefault="008053C2">
            <w:pPr>
              <w:pStyle w:val="TableParagraph"/>
              <w:numPr>
                <w:ilvl w:val="0"/>
                <w:numId w:val="39"/>
              </w:numPr>
              <w:tabs>
                <w:tab w:val="left" w:pos="331"/>
              </w:tabs>
              <w:ind w:left="57" w:right="57" w:firstLine="0"/>
              <w:jc w:val="both"/>
              <w:rPr>
                <w:rFonts w:ascii="Arial" w:hAnsi="Arial" w:cs="Arial"/>
                <w:sz w:val="18"/>
                <w:lang w:val="pt-BR"/>
                <w:rPrChange w:id="1513" w:author="Adriano Carneiro" w:date="2026-08-25T15:28:00Z" w16du:dateUtc="2026-08-25T18:28:00Z">
                  <w:rPr>
                    <w:sz w:val="18"/>
                  </w:rPr>
                </w:rPrChange>
              </w:rPr>
              <w:pPrChange w:id="1514" w:author="Adriano Carneiro" w:date="2026-08-25T15:21:00Z" w16du:dateUtc="2026-08-25T18:21:00Z">
                <w:pPr>
                  <w:pStyle w:val="TableParagraph"/>
                  <w:numPr>
                    <w:numId w:val="39"/>
                  </w:numPr>
                  <w:tabs>
                    <w:tab w:val="left" w:pos="331"/>
                  </w:tabs>
                  <w:ind w:left="330" w:hanging="224"/>
                  <w:jc w:val="both"/>
                </w:pPr>
              </w:pPrChange>
            </w:pPr>
            <w:r w:rsidRPr="007C7181">
              <w:rPr>
                <w:rFonts w:ascii="Arial" w:hAnsi="Arial" w:cs="Arial"/>
                <w:sz w:val="18"/>
                <w:lang w:val="pt-BR"/>
                <w:rPrChange w:id="1515" w:author="Adriano Carneiro" w:date="2026-08-25T15:28:00Z" w16du:dateUtc="2026-08-25T18:28:00Z">
                  <w:rPr>
                    <w:sz w:val="18"/>
                  </w:rPr>
                </w:rPrChange>
              </w:rPr>
              <w:t>Registro e controle diários das ocorrências do posto.</w:t>
            </w:r>
          </w:p>
        </w:tc>
      </w:tr>
    </w:tbl>
    <w:p w14:paraId="78E6EC95" w14:textId="0F54F417" w:rsidR="008053C2" w:rsidRPr="007C7181" w:rsidDel="00472CE3" w:rsidRDefault="008053C2" w:rsidP="008053C2">
      <w:pPr>
        <w:pStyle w:val="Corpodetexto"/>
        <w:ind w:left="720"/>
        <w:jc w:val="both"/>
        <w:rPr>
          <w:del w:id="1516" w:author="Adriano Carneiro" w:date="2026-08-25T15:20:00Z" w16du:dateUtc="2026-08-25T18:20:00Z"/>
          <w:rStyle w:val="normaltextrun"/>
          <w:rFonts w:ascii="Arial" w:eastAsiaTheme="minorEastAsia" w:hAnsi="Arial" w:cs="Arial"/>
          <w:color w:val="000000"/>
          <w:sz w:val="20"/>
          <w:szCs w:val="20"/>
          <w:shd w:val="clear" w:color="auto" w:fill="FFFFFF"/>
        </w:rPr>
      </w:pPr>
    </w:p>
    <w:p w14:paraId="4E0EF6DB" w14:textId="01EC3B6F" w:rsidR="008053C2" w:rsidRPr="007C7181" w:rsidRDefault="008053C2" w:rsidP="008053C2">
      <w:pPr>
        <w:rPr>
          <w:rStyle w:val="normaltextrun"/>
          <w:rFonts w:ascii="Arial" w:hAnsi="Arial" w:cs="Arial"/>
          <w:color w:val="000000"/>
          <w:sz w:val="20"/>
          <w:szCs w:val="20"/>
          <w:shd w:val="clear" w:color="auto" w:fill="FFFFFF"/>
        </w:rPr>
      </w:pPr>
      <w:del w:id="1517" w:author="Adriano Carneiro" w:date="2026-08-25T15:20:00Z" w16du:dateUtc="2026-08-25T18:20:00Z">
        <w:r w:rsidRPr="007C7181" w:rsidDel="00472CE3">
          <w:rPr>
            <w:rStyle w:val="normaltextrun"/>
            <w:rFonts w:ascii="Arial" w:hAnsi="Arial" w:cs="Arial"/>
            <w:color w:val="000000"/>
            <w:sz w:val="20"/>
            <w:szCs w:val="20"/>
            <w:shd w:val="clear" w:color="auto" w:fill="FFFFFF"/>
          </w:rPr>
          <w:br w:type="page"/>
        </w:r>
      </w:del>
    </w:p>
    <w:tbl>
      <w:tblPr>
        <w:tblStyle w:val="TableNormal1"/>
        <w:tblpPr w:leftFromText="180" w:rightFromText="180" w:vertAnchor="text" w:horzAnchor="margin" w:tblpY="300"/>
        <w:tblW w:w="9634" w:type="dxa"/>
        <w:tblLayout w:type="fixed"/>
        <w:tblLook w:val="01E0" w:firstRow="1" w:lastRow="1" w:firstColumn="1" w:lastColumn="1" w:noHBand="0" w:noVBand="0"/>
        <w:tblPrChange w:id="1518" w:author="Adriano Carneiro" w:date="2026-08-25T15:37:00Z" w16du:dateUtc="2026-08-25T18:37:00Z">
          <w:tblPr>
            <w:tblStyle w:val="TableNormal1"/>
            <w:tblpPr w:leftFromText="180" w:rightFromText="180" w:vertAnchor="text" w:horzAnchor="margin" w:tblpY="300"/>
            <w:tblW w:w="0" w:type="auto"/>
            <w:tblLayout w:type="fixed"/>
            <w:tblLook w:val="01E0" w:firstRow="1" w:lastRow="1" w:firstColumn="1" w:lastColumn="1" w:noHBand="0" w:noVBand="0"/>
          </w:tblPr>
        </w:tblPrChange>
      </w:tblPr>
      <w:tblGrid>
        <w:gridCol w:w="2691"/>
        <w:gridCol w:w="6943"/>
        <w:tblGridChange w:id="1519">
          <w:tblGrid>
            <w:gridCol w:w="2691"/>
            <w:gridCol w:w="6373"/>
            <w:gridCol w:w="570"/>
          </w:tblGrid>
        </w:tblGridChange>
      </w:tblGrid>
      <w:tr w:rsidR="008053C2" w:rsidRPr="007C7181" w14:paraId="2035DA36" w14:textId="77777777" w:rsidTr="002271EC">
        <w:trPr>
          <w:trHeight w:val="266"/>
          <w:trPrChange w:id="1520" w:author="Adriano Carneiro" w:date="2026-08-25T15:37:00Z" w16du:dateUtc="2026-08-25T18:37:00Z">
            <w:trPr>
              <w:gridAfter w:val="1"/>
              <w:trHeight w:val="266"/>
            </w:trPr>
          </w:trPrChange>
        </w:trPr>
        <w:tc>
          <w:tcPr>
            <w:tcW w:w="2691" w:type="dxa"/>
            <w:tcBorders>
              <w:top w:val="single" w:sz="4" w:space="0" w:color="000000"/>
              <w:left w:val="single" w:sz="4" w:space="0" w:color="000000"/>
              <w:bottom w:val="single" w:sz="4" w:space="0" w:color="000000"/>
              <w:right w:val="single" w:sz="4" w:space="0" w:color="000000"/>
            </w:tcBorders>
            <w:shd w:val="clear" w:color="auto" w:fill="0F243E"/>
            <w:tcPrChange w:id="1521" w:author="Adriano Carneiro" w:date="2026-08-25T15:37:00Z" w16du:dateUtc="2026-08-25T18:37:00Z">
              <w:tcPr>
                <w:tcW w:w="2691" w:type="dxa"/>
                <w:tcBorders>
                  <w:top w:val="single" w:sz="4" w:space="0" w:color="000000"/>
                  <w:left w:val="single" w:sz="4" w:space="0" w:color="000000"/>
                  <w:bottom w:val="single" w:sz="4" w:space="0" w:color="000000"/>
                  <w:right w:val="single" w:sz="4" w:space="0" w:color="000000"/>
                </w:tcBorders>
                <w:shd w:val="clear" w:color="auto" w:fill="0F243E"/>
              </w:tcPr>
            </w:tcPrChange>
          </w:tcPr>
          <w:p w14:paraId="2F210A99" w14:textId="77777777" w:rsidR="008053C2" w:rsidRPr="007C7181" w:rsidRDefault="008053C2" w:rsidP="00705C36">
            <w:pPr>
              <w:pStyle w:val="TableParagraph"/>
              <w:spacing w:before="27"/>
              <w:ind w:left="242"/>
              <w:rPr>
                <w:rFonts w:ascii="Arial" w:hAnsi="Arial" w:cs="Arial"/>
                <w:b/>
                <w:sz w:val="18"/>
                <w:lang w:val="pt-BR"/>
                <w:rPrChange w:id="1522" w:author="Adriano Carneiro" w:date="2026-08-25T15:28:00Z" w16du:dateUtc="2026-08-25T18:28:00Z">
                  <w:rPr>
                    <w:rFonts w:ascii="Arial" w:hAnsi="Arial"/>
                    <w:b/>
                    <w:sz w:val="18"/>
                  </w:rPr>
                </w:rPrChange>
              </w:rPr>
            </w:pPr>
            <w:r w:rsidRPr="007C7181">
              <w:rPr>
                <w:rFonts w:ascii="Arial" w:hAnsi="Arial" w:cs="Arial"/>
                <w:b/>
                <w:color w:val="FFFFFF"/>
                <w:sz w:val="18"/>
                <w:lang w:val="pt-BR"/>
                <w:rPrChange w:id="1523" w:author="Adriano Carneiro" w:date="2026-08-25T15:28:00Z" w16du:dateUtc="2026-08-25T18:28:00Z">
                  <w:rPr>
                    <w:rFonts w:ascii="Arial" w:hAnsi="Arial"/>
                    <w:b/>
                    <w:color w:val="FFFFFF"/>
                    <w:sz w:val="18"/>
                  </w:rPr>
                </w:rPrChange>
              </w:rPr>
              <w:t>Grupo 3 – Gerenciamento</w:t>
            </w:r>
          </w:p>
        </w:tc>
        <w:tc>
          <w:tcPr>
            <w:tcW w:w="6943" w:type="dxa"/>
            <w:tcBorders>
              <w:top w:val="single" w:sz="4" w:space="0" w:color="000000"/>
              <w:left w:val="single" w:sz="4" w:space="0" w:color="000000"/>
              <w:bottom w:val="single" w:sz="4" w:space="0" w:color="000000"/>
              <w:right w:val="single" w:sz="4" w:space="0" w:color="000000"/>
            </w:tcBorders>
            <w:shd w:val="clear" w:color="auto" w:fill="0F243E"/>
            <w:tcPrChange w:id="1524" w:author="Adriano Carneiro" w:date="2026-08-25T15:37:00Z" w16du:dateUtc="2026-08-25T18:37:00Z">
              <w:tcPr>
                <w:tcW w:w="6373" w:type="dxa"/>
                <w:tcBorders>
                  <w:top w:val="single" w:sz="4" w:space="0" w:color="000000"/>
                  <w:left w:val="single" w:sz="4" w:space="0" w:color="000000"/>
                  <w:bottom w:val="single" w:sz="4" w:space="0" w:color="000000"/>
                  <w:right w:val="single" w:sz="4" w:space="0" w:color="000000"/>
                </w:tcBorders>
                <w:shd w:val="clear" w:color="auto" w:fill="0F243E"/>
              </w:tcPr>
            </w:tcPrChange>
          </w:tcPr>
          <w:p w14:paraId="21A05DA9" w14:textId="77777777" w:rsidR="008053C2" w:rsidRPr="007C7181" w:rsidRDefault="008053C2" w:rsidP="00705C36">
            <w:pPr>
              <w:pStyle w:val="TableParagraph"/>
              <w:spacing w:before="27"/>
              <w:ind w:left="1466"/>
              <w:rPr>
                <w:rFonts w:ascii="Arial" w:hAnsi="Arial" w:cs="Arial"/>
                <w:b/>
                <w:sz w:val="18"/>
                <w:lang w:val="pt-BR"/>
                <w:rPrChange w:id="1525" w:author="Adriano Carneiro" w:date="2026-08-25T15:28:00Z" w16du:dateUtc="2026-08-25T18:28:00Z">
                  <w:rPr>
                    <w:rFonts w:ascii="Arial" w:hAnsi="Arial"/>
                    <w:b/>
                    <w:sz w:val="18"/>
                  </w:rPr>
                </w:rPrChange>
              </w:rPr>
            </w:pPr>
            <w:r w:rsidRPr="007C7181">
              <w:rPr>
                <w:rFonts w:ascii="Arial" w:hAnsi="Arial" w:cs="Arial"/>
                <w:b/>
                <w:color w:val="FFFFFF"/>
                <w:sz w:val="18"/>
                <w:lang w:val="pt-BR"/>
                <w:rPrChange w:id="1526" w:author="Adriano Carneiro" w:date="2026-08-25T15:28:00Z" w16du:dateUtc="2026-08-25T18:28:00Z">
                  <w:rPr>
                    <w:rFonts w:ascii="Arial" w:hAnsi="Arial"/>
                    <w:b/>
                    <w:color w:val="FFFFFF"/>
                    <w:sz w:val="18"/>
                  </w:rPr>
                </w:rPrChange>
              </w:rPr>
              <w:t>Notas: Bom (3), Regular (1), Péssimo (0)</w:t>
            </w:r>
          </w:p>
        </w:tc>
      </w:tr>
      <w:tr w:rsidR="008053C2" w:rsidRPr="007C7181" w14:paraId="78F9D5AD" w14:textId="77777777" w:rsidTr="002271EC">
        <w:trPr>
          <w:trHeight w:val="827"/>
          <w:trPrChange w:id="1527" w:author="Adriano Carneiro" w:date="2026-08-25T15:37:00Z" w16du:dateUtc="2026-08-25T18:37:00Z">
            <w:trPr>
              <w:gridAfter w:val="1"/>
              <w:trHeight w:val="827"/>
            </w:trPr>
          </w:trPrChange>
        </w:trPr>
        <w:tc>
          <w:tcPr>
            <w:tcW w:w="2691" w:type="dxa"/>
            <w:tcBorders>
              <w:top w:val="single" w:sz="4" w:space="0" w:color="000000"/>
              <w:left w:val="single" w:sz="4" w:space="0" w:color="000000"/>
              <w:bottom w:val="single" w:sz="4" w:space="0" w:color="000000"/>
              <w:right w:val="single" w:sz="4" w:space="0" w:color="000000"/>
            </w:tcBorders>
            <w:vAlign w:val="center"/>
            <w:tcPrChange w:id="1528" w:author="Adriano Carneiro" w:date="2026-08-25T15:37:00Z" w16du:dateUtc="2026-08-25T18:37:00Z">
              <w:tcPr>
                <w:tcW w:w="2691" w:type="dxa"/>
                <w:tcBorders>
                  <w:top w:val="single" w:sz="4" w:space="0" w:color="000000"/>
                  <w:left w:val="single" w:sz="4" w:space="0" w:color="000000"/>
                  <w:bottom w:val="single" w:sz="4" w:space="0" w:color="000000"/>
                  <w:right w:val="single" w:sz="4" w:space="0" w:color="000000"/>
                </w:tcBorders>
                <w:vAlign w:val="center"/>
              </w:tcPr>
            </w:tcPrChange>
          </w:tcPr>
          <w:p w14:paraId="4D011DD6" w14:textId="0CFC424B" w:rsidR="008053C2" w:rsidRPr="007C7181" w:rsidRDefault="0013546D">
            <w:pPr>
              <w:pStyle w:val="TableParagraph"/>
              <w:ind w:left="57" w:right="57"/>
              <w:jc w:val="center"/>
              <w:rPr>
                <w:rFonts w:ascii="Arial" w:hAnsi="Arial" w:cs="Arial"/>
                <w:sz w:val="18"/>
                <w:lang w:val="pt-BR"/>
                <w:rPrChange w:id="1529" w:author="Adriano Carneiro" w:date="2026-08-25T15:28:00Z" w16du:dateUtc="2026-08-25T18:28:00Z">
                  <w:rPr>
                    <w:sz w:val="18"/>
                  </w:rPr>
                </w:rPrChange>
              </w:rPr>
              <w:pPrChange w:id="1530" w:author="Adriano Carneiro" w:date="2026-08-25T15:21:00Z" w16du:dateUtc="2026-08-25T18:21:00Z">
                <w:pPr>
                  <w:pStyle w:val="TableParagraph"/>
                  <w:framePr w:hSpace="180" w:wrap="around" w:vAnchor="text" w:hAnchor="margin" w:y="300"/>
                  <w:ind w:left="108"/>
                </w:pPr>
              </w:pPrChange>
            </w:pPr>
            <w:ins w:id="1531" w:author="Adriano Carneiro" w:date="2026-08-25T15:29:00Z" w16du:dateUtc="2026-08-25T18:29:00Z">
              <w:r>
                <w:rPr>
                  <w:rFonts w:ascii="Arial" w:hAnsi="Arial" w:cs="Arial"/>
                  <w:sz w:val="18"/>
                  <w:lang w:val="pt-BR"/>
                </w:rPr>
                <w:t xml:space="preserve">1. </w:t>
              </w:r>
            </w:ins>
            <w:r w:rsidR="008053C2" w:rsidRPr="007C7181">
              <w:rPr>
                <w:rFonts w:ascii="Arial" w:hAnsi="Arial" w:cs="Arial"/>
                <w:sz w:val="18"/>
                <w:lang w:val="pt-BR"/>
                <w:rPrChange w:id="1532" w:author="Adriano Carneiro" w:date="2026-08-25T15:28:00Z" w16du:dateUtc="2026-08-25T18:28:00Z">
                  <w:rPr>
                    <w:sz w:val="18"/>
                  </w:rPr>
                </w:rPrChange>
              </w:rPr>
              <w:t>Periodicidade da supervisão</w:t>
            </w:r>
          </w:p>
        </w:tc>
        <w:tc>
          <w:tcPr>
            <w:tcW w:w="6943" w:type="dxa"/>
            <w:tcBorders>
              <w:top w:val="single" w:sz="4" w:space="0" w:color="000000"/>
              <w:left w:val="single" w:sz="4" w:space="0" w:color="000000"/>
              <w:bottom w:val="single" w:sz="4" w:space="0" w:color="000000"/>
              <w:right w:val="single" w:sz="4" w:space="0" w:color="000000"/>
            </w:tcBorders>
            <w:tcPrChange w:id="1533" w:author="Adriano Carneiro" w:date="2026-08-25T15:37:00Z" w16du:dateUtc="2026-08-25T18:37:00Z">
              <w:tcPr>
                <w:tcW w:w="6373" w:type="dxa"/>
                <w:tcBorders>
                  <w:top w:val="single" w:sz="4" w:space="0" w:color="000000"/>
                  <w:left w:val="single" w:sz="4" w:space="0" w:color="000000"/>
                  <w:bottom w:val="single" w:sz="4" w:space="0" w:color="000000"/>
                  <w:right w:val="single" w:sz="4" w:space="0" w:color="000000"/>
                </w:tcBorders>
              </w:tcPr>
            </w:tcPrChange>
          </w:tcPr>
          <w:p w14:paraId="3EE27AE0" w14:textId="77777777" w:rsidR="008053C2" w:rsidRPr="007C7181" w:rsidRDefault="008053C2">
            <w:pPr>
              <w:pStyle w:val="TableParagraph"/>
              <w:numPr>
                <w:ilvl w:val="0"/>
                <w:numId w:val="40"/>
              </w:numPr>
              <w:tabs>
                <w:tab w:val="left" w:pos="329"/>
              </w:tabs>
              <w:ind w:left="57" w:right="57" w:firstLine="0"/>
              <w:jc w:val="both"/>
              <w:rPr>
                <w:rFonts w:ascii="Arial" w:hAnsi="Arial" w:cs="Arial"/>
                <w:sz w:val="18"/>
                <w:lang w:val="pt-BR"/>
                <w:rPrChange w:id="1534" w:author="Adriano Carneiro" w:date="2026-08-25T15:28:00Z" w16du:dateUtc="2026-08-25T18:28:00Z">
                  <w:rPr>
                    <w:sz w:val="18"/>
                  </w:rPr>
                </w:rPrChange>
              </w:rPr>
              <w:pPrChange w:id="1535" w:author="Adriano Carneiro" w:date="2026-08-25T15:21:00Z" w16du:dateUtc="2026-08-25T18:21:00Z">
                <w:pPr>
                  <w:pStyle w:val="TableParagraph"/>
                  <w:framePr w:hSpace="180" w:wrap="around" w:vAnchor="text" w:hAnchor="margin" w:y="300"/>
                  <w:numPr>
                    <w:numId w:val="40"/>
                  </w:numPr>
                  <w:tabs>
                    <w:tab w:val="left" w:pos="329"/>
                  </w:tabs>
                  <w:ind w:left="328" w:right="104" w:hanging="224"/>
                </w:pPr>
              </w:pPrChange>
            </w:pPr>
            <w:r w:rsidRPr="007C7181">
              <w:rPr>
                <w:rFonts w:ascii="Arial" w:hAnsi="Arial" w:cs="Arial"/>
                <w:sz w:val="18"/>
                <w:lang w:val="pt-BR"/>
                <w:rPrChange w:id="1536" w:author="Adriano Carneiro" w:date="2026-08-25T15:28:00Z" w16du:dateUtc="2026-08-25T18:28:00Z">
                  <w:rPr>
                    <w:sz w:val="18"/>
                  </w:rPr>
                </w:rPrChange>
              </w:rPr>
              <w:t>Execução de supervisão por parte da Contratada e na periodicidade acordada; e</w:t>
            </w:r>
          </w:p>
          <w:p w14:paraId="1190BEF1" w14:textId="77777777" w:rsidR="008053C2" w:rsidRPr="007C7181" w:rsidRDefault="008053C2">
            <w:pPr>
              <w:pStyle w:val="TableParagraph"/>
              <w:numPr>
                <w:ilvl w:val="0"/>
                <w:numId w:val="40"/>
              </w:numPr>
              <w:tabs>
                <w:tab w:val="left" w:pos="329"/>
              </w:tabs>
              <w:ind w:left="57" w:right="57" w:firstLine="0"/>
              <w:jc w:val="both"/>
              <w:rPr>
                <w:rFonts w:ascii="Arial" w:hAnsi="Arial" w:cs="Arial"/>
                <w:sz w:val="18"/>
                <w:lang w:val="pt-BR"/>
                <w:rPrChange w:id="1537" w:author="Adriano Carneiro" w:date="2026-08-25T15:28:00Z" w16du:dateUtc="2026-08-25T18:28:00Z">
                  <w:rPr>
                    <w:sz w:val="18"/>
                  </w:rPr>
                </w:rPrChange>
              </w:rPr>
              <w:pPrChange w:id="1538" w:author="Adriano Carneiro" w:date="2026-08-25T15:21:00Z" w16du:dateUtc="2026-08-25T18:21:00Z">
                <w:pPr>
                  <w:pStyle w:val="TableParagraph"/>
                  <w:framePr w:hSpace="180" w:wrap="around" w:vAnchor="text" w:hAnchor="margin" w:y="300"/>
                  <w:numPr>
                    <w:numId w:val="40"/>
                  </w:numPr>
                  <w:tabs>
                    <w:tab w:val="left" w:pos="329"/>
                  </w:tabs>
                  <w:spacing w:line="208" w:lineRule="exact"/>
                  <w:ind w:left="328" w:right="104" w:hanging="224"/>
                </w:pPr>
              </w:pPrChange>
            </w:pPr>
            <w:r w:rsidRPr="007C7181">
              <w:rPr>
                <w:rFonts w:ascii="Arial" w:hAnsi="Arial" w:cs="Arial"/>
                <w:sz w:val="18"/>
                <w:lang w:val="pt-BR"/>
                <w:rPrChange w:id="1539" w:author="Adriano Carneiro" w:date="2026-08-25T15:28:00Z" w16du:dateUtc="2026-08-25T18:28:00Z">
                  <w:rPr>
                    <w:sz w:val="18"/>
                  </w:rPr>
                </w:rPrChange>
              </w:rPr>
              <w:t>Os supervisores da Contratada deverão obrigatoriamente inspecionar os postos no mínimo uma vez por semana.</w:t>
            </w:r>
          </w:p>
        </w:tc>
      </w:tr>
      <w:tr w:rsidR="008053C2" w:rsidRPr="007C7181" w14:paraId="36734317" w14:textId="77777777" w:rsidTr="002271EC">
        <w:trPr>
          <w:trHeight w:val="412"/>
          <w:trPrChange w:id="1540" w:author="Adriano Carneiro" w:date="2026-08-25T15:37:00Z" w16du:dateUtc="2026-08-25T18:37:00Z">
            <w:trPr>
              <w:gridAfter w:val="1"/>
              <w:trHeight w:val="412"/>
            </w:trPr>
          </w:trPrChange>
        </w:trPr>
        <w:tc>
          <w:tcPr>
            <w:tcW w:w="2691" w:type="dxa"/>
            <w:tcBorders>
              <w:top w:val="single" w:sz="4" w:space="0" w:color="000000"/>
              <w:left w:val="single" w:sz="4" w:space="0" w:color="000000"/>
              <w:bottom w:val="single" w:sz="4" w:space="0" w:color="000000"/>
              <w:right w:val="single" w:sz="4" w:space="0" w:color="000000"/>
            </w:tcBorders>
            <w:vAlign w:val="center"/>
            <w:tcPrChange w:id="1541" w:author="Adriano Carneiro" w:date="2026-08-25T15:37:00Z" w16du:dateUtc="2026-08-25T18:37:00Z">
              <w:tcPr>
                <w:tcW w:w="2691" w:type="dxa"/>
                <w:tcBorders>
                  <w:top w:val="single" w:sz="4" w:space="0" w:color="000000"/>
                  <w:left w:val="single" w:sz="4" w:space="0" w:color="000000"/>
                  <w:bottom w:val="single" w:sz="4" w:space="0" w:color="000000"/>
                  <w:right w:val="single" w:sz="4" w:space="0" w:color="000000"/>
                </w:tcBorders>
                <w:vAlign w:val="center"/>
              </w:tcPr>
            </w:tcPrChange>
          </w:tcPr>
          <w:p w14:paraId="23873B8B" w14:textId="28E84AEF" w:rsidR="008053C2" w:rsidRPr="007C7181" w:rsidRDefault="0013546D">
            <w:pPr>
              <w:pStyle w:val="TableParagraph"/>
              <w:ind w:left="57" w:right="57"/>
              <w:jc w:val="center"/>
              <w:rPr>
                <w:rFonts w:ascii="Arial" w:hAnsi="Arial" w:cs="Arial"/>
                <w:sz w:val="18"/>
                <w:lang w:val="pt-BR"/>
                <w:rPrChange w:id="1542" w:author="Adriano Carneiro" w:date="2026-08-25T15:28:00Z" w16du:dateUtc="2026-08-25T18:28:00Z">
                  <w:rPr>
                    <w:sz w:val="18"/>
                  </w:rPr>
                </w:rPrChange>
              </w:rPr>
              <w:pPrChange w:id="1543" w:author="Adriano Carneiro" w:date="2026-08-25T15:21:00Z" w16du:dateUtc="2026-08-25T18:21:00Z">
                <w:pPr>
                  <w:pStyle w:val="TableParagraph"/>
                  <w:framePr w:hSpace="180" w:wrap="around" w:vAnchor="text" w:hAnchor="margin" w:y="300"/>
                  <w:spacing w:line="206" w:lineRule="exact"/>
                  <w:ind w:left="108" w:right="122"/>
                </w:pPr>
              </w:pPrChange>
            </w:pPr>
            <w:ins w:id="1544" w:author="Adriano Carneiro" w:date="2026-08-25T15:29:00Z" w16du:dateUtc="2026-08-25T18:29:00Z">
              <w:r>
                <w:rPr>
                  <w:rFonts w:ascii="Arial" w:hAnsi="Arial" w:cs="Arial"/>
                  <w:sz w:val="18"/>
                  <w:lang w:val="pt-BR"/>
                </w:rPr>
                <w:t xml:space="preserve">2. </w:t>
              </w:r>
            </w:ins>
            <w:r w:rsidR="008053C2" w:rsidRPr="007C7181">
              <w:rPr>
                <w:rFonts w:ascii="Arial" w:hAnsi="Arial" w:cs="Arial"/>
                <w:sz w:val="18"/>
                <w:lang w:val="pt-BR"/>
                <w:rPrChange w:id="1545" w:author="Adriano Carneiro" w:date="2026-08-25T15:28:00Z" w16du:dateUtc="2026-08-25T18:28:00Z">
                  <w:rPr>
                    <w:sz w:val="18"/>
                  </w:rPr>
                </w:rPrChange>
              </w:rPr>
              <w:t>Gerenciamento das atividades operacionais</w:t>
            </w:r>
          </w:p>
        </w:tc>
        <w:tc>
          <w:tcPr>
            <w:tcW w:w="6943" w:type="dxa"/>
            <w:tcBorders>
              <w:top w:val="single" w:sz="4" w:space="0" w:color="000000"/>
              <w:left w:val="single" w:sz="4" w:space="0" w:color="000000"/>
              <w:bottom w:val="single" w:sz="4" w:space="0" w:color="000000"/>
              <w:right w:val="single" w:sz="4" w:space="0" w:color="000000"/>
            </w:tcBorders>
            <w:tcPrChange w:id="1546" w:author="Adriano Carneiro" w:date="2026-08-25T15:37:00Z" w16du:dateUtc="2026-08-25T18:37:00Z">
              <w:tcPr>
                <w:tcW w:w="6373" w:type="dxa"/>
                <w:tcBorders>
                  <w:top w:val="single" w:sz="4" w:space="0" w:color="000000"/>
                  <w:left w:val="single" w:sz="4" w:space="0" w:color="000000"/>
                  <w:bottom w:val="single" w:sz="4" w:space="0" w:color="000000"/>
                  <w:right w:val="single" w:sz="4" w:space="0" w:color="000000"/>
                </w:tcBorders>
              </w:tcPr>
            </w:tcPrChange>
          </w:tcPr>
          <w:p w14:paraId="16041A57" w14:textId="77777777" w:rsidR="008053C2" w:rsidRPr="007C7181" w:rsidRDefault="008053C2">
            <w:pPr>
              <w:pStyle w:val="TableParagraph"/>
              <w:numPr>
                <w:ilvl w:val="0"/>
                <w:numId w:val="41"/>
              </w:numPr>
              <w:tabs>
                <w:tab w:val="left" w:pos="329"/>
              </w:tabs>
              <w:ind w:left="57" w:right="57" w:firstLine="0"/>
              <w:jc w:val="both"/>
              <w:rPr>
                <w:rFonts w:ascii="Arial" w:hAnsi="Arial" w:cs="Arial"/>
                <w:sz w:val="18"/>
                <w:lang w:val="pt-BR"/>
                <w:rPrChange w:id="1547" w:author="Adriano Carneiro" w:date="2026-08-25T15:28:00Z" w16du:dateUtc="2026-08-25T18:28:00Z">
                  <w:rPr>
                    <w:sz w:val="18"/>
                  </w:rPr>
                </w:rPrChange>
              </w:rPr>
              <w:pPrChange w:id="1548" w:author="Adriano Carneiro" w:date="2026-08-25T15:21:00Z" w16du:dateUtc="2026-08-25T18:21:00Z">
                <w:pPr>
                  <w:pStyle w:val="TableParagraph"/>
                  <w:framePr w:hSpace="180" w:wrap="around" w:vAnchor="text" w:hAnchor="margin" w:y="300"/>
                  <w:numPr>
                    <w:numId w:val="41"/>
                  </w:numPr>
                  <w:tabs>
                    <w:tab w:val="left" w:pos="329"/>
                  </w:tabs>
                  <w:spacing w:before="99"/>
                  <w:ind w:left="328" w:hanging="224"/>
                </w:pPr>
              </w:pPrChange>
            </w:pPr>
            <w:r w:rsidRPr="007C7181">
              <w:rPr>
                <w:rFonts w:ascii="Arial" w:hAnsi="Arial" w:cs="Arial"/>
                <w:sz w:val="18"/>
                <w:lang w:val="pt-BR"/>
                <w:rPrChange w:id="1549" w:author="Adriano Carneiro" w:date="2026-08-25T15:28:00Z" w16du:dateUtc="2026-08-25T18:28:00Z">
                  <w:rPr>
                    <w:sz w:val="18"/>
                  </w:rPr>
                </w:rPrChange>
              </w:rPr>
              <w:t>Administração das atividades operacionais.</w:t>
            </w:r>
          </w:p>
        </w:tc>
      </w:tr>
      <w:tr w:rsidR="008053C2" w:rsidRPr="007C7181" w14:paraId="1E1C3527" w14:textId="77777777" w:rsidTr="002271EC">
        <w:trPr>
          <w:trHeight w:val="412"/>
          <w:trPrChange w:id="1550" w:author="Adriano Carneiro" w:date="2026-08-25T15:37:00Z" w16du:dateUtc="2026-08-25T18:37:00Z">
            <w:trPr>
              <w:gridAfter w:val="1"/>
              <w:trHeight w:val="412"/>
            </w:trPr>
          </w:trPrChange>
        </w:trPr>
        <w:tc>
          <w:tcPr>
            <w:tcW w:w="2691" w:type="dxa"/>
            <w:tcBorders>
              <w:top w:val="single" w:sz="4" w:space="0" w:color="000000"/>
              <w:left w:val="single" w:sz="4" w:space="0" w:color="000000"/>
              <w:bottom w:val="single" w:sz="4" w:space="0" w:color="000000"/>
              <w:right w:val="single" w:sz="4" w:space="0" w:color="000000"/>
            </w:tcBorders>
            <w:vAlign w:val="center"/>
            <w:tcPrChange w:id="1551" w:author="Adriano Carneiro" w:date="2026-08-25T15:37:00Z" w16du:dateUtc="2026-08-25T18:37:00Z">
              <w:tcPr>
                <w:tcW w:w="2691" w:type="dxa"/>
                <w:tcBorders>
                  <w:top w:val="single" w:sz="4" w:space="0" w:color="000000"/>
                  <w:left w:val="single" w:sz="4" w:space="0" w:color="000000"/>
                  <w:bottom w:val="single" w:sz="4" w:space="0" w:color="000000"/>
                  <w:right w:val="single" w:sz="4" w:space="0" w:color="000000"/>
                </w:tcBorders>
                <w:vAlign w:val="center"/>
              </w:tcPr>
            </w:tcPrChange>
          </w:tcPr>
          <w:p w14:paraId="7EE187C4" w14:textId="2E0A5053" w:rsidR="008053C2" w:rsidRPr="007C7181" w:rsidRDefault="0013546D">
            <w:pPr>
              <w:pStyle w:val="TableParagraph"/>
              <w:ind w:left="57" w:right="57"/>
              <w:jc w:val="center"/>
              <w:rPr>
                <w:rFonts w:ascii="Arial" w:hAnsi="Arial" w:cs="Arial"/>
                <w:sz w:val="18"/>
                <w:lang w:val="pt-BR"/>
                <w:rPrChange w:id="1552" w:author="Adriano Carneiro" w:date="2026-08-25T15:28:00Z" w16du:dateUtc="2026-08-25T18:28:00Z">
                  <w:rPr>
                    <w:sz w:val="18"/>
                  </w:rPr>
                </w:rPrChange>
              </w:rPr>
              <w:pPrChange w:id="1553" w:author="Adriano Carneiro" w:date="2026-08-25T15:21:00Z" w16du:dateUtc="2026-08-25T18:21:00Z">
                <w:pPr>
                  <w:pStyle w:val="TableParagraph"/>
                  <w:framePr w:hSpace="180" w:wrap="around" w:vAnchor="text" w:hAnchor="margin" w:y="300"/>
                  <w:ind w:left="108"/>
                </w:pPr>
              </w:pPrChange>
            </w:pPr>
            <w:ins w:id="1554" w:author="Adriano Carneiro" w:date="2026-08-25T15:29:00Z" w16du:dateUtc="2026-08-25T18:29:00Z">
              <w:r>
                <w:rPr>
                  <w:rFonts w:ascii="Arial" w:hAnsi="Arial" w:cs="Arial"/>
                  <w:sz w:val="18"/>
                  <w:lang w:val="pt-BR"/>
                </w:rPr>
                <w:t xml:space="preserve">3. </w:t>
              </w:r>
            </w:ins>
            <w:r w:rsidR="008053C2" w:rsidRPr="007C7181">
              <w:rPr>
                <w:rFonts w:ascii="Arial" w:hAnsi="Arial" w:cs="Arial"/>
                <w:sz w:val="18"/>
                <w:lang w:val="pt-BR"/>
                <w:rPrChange w:id="1555" w:author="Adriano Carneiro" w:date="2026-08-25T15:28:00Z" w16du:dateUtc="2026-08-25T18:28:00Z">
                  <w:rPr>
                    <w:sz w:val="18"/>
                  </w:rPr>
                </w:rPrChange>
              </w:rPr>
              <w:t>Atendimento às solicitações</w:t>
            </w:r>
          </w:p>
        </w:tc>
        <w:tc>
          <w:tcPr>
            <w:tcW w:w="6943" w:type="dxa"/>
            <w:tcBorders>
              <w:top w:val="single" w:sz="4" w:space="0" w:color="000000"/>
              <w:left w:val="single" w:sz="4" w:space="0" w:color="000000"/>
              <w:bottom w:val="single" w:sz="4" w:space="0" w:color="000000"/>
              <w:right w:val="single" w:sz="4" w:space="0" w:color="000000"/>
            </w:tcBorders>
            <w:tcPrChange w:id="1556" w:author="Adriano Carneiro" w:date="2026-08-25T15:37:00Z" w16du:dateUtc="2026-08-25T18:37:00Z">
              <w:tcPr>
                <w:tcW w:w="6373" w:type="dxa"/>
                <w:tcBorders>
                  <w:top w:val="single" w:sz="4" w:space="0" w:color="000000"/>
                  <w:left w:val="single" w:sz="4" w:space="0" w:color="000000"/>
                  <w:bottom w:val="single" w:sz="4" w:space="0" w:color="000000"/>
                  <w:right w:val="single" w:sz="4" w:space="0" w:color="000000"/>
                </w:tcBorders>
              </w:tcPr>
            </w:tcPrChange>
          </w:tcPr>
          <w:p w14:paraId="2D22762C" w14:textId="77777777" w:rsidR="008053C2" w:rsidRPr="007C7181" w:rsidRDefault="008053C2">
            <w:pPr>
              <w:pStyle w:val="TableParagraph"/>
              <w:numPr>
                <w:ilvl w:val="0"/>
                <w:numId w:val="42"/>
              </w:numPr>
              <w:tabs>
                <w:tab w:val="left" w:pos="329"/>
              </w:tabs>
              <w:ind w:left="57" w:right="57" w:firstLine="0"/>
              <w:jc w:val="both"/>
              <w:rPr>
                <w:rFonts w:ascii="Arial" w:hAnsi="Arial" w:cs="Arial"/>
                <w:sz w:val="18"/>
                <w:lang w:val="pt-BR"/>
                <w:rPrChange w:id="1557" w:author="Adriano Carneiro" w:date="2026-08-25T15:28:00Z" w16du:dateUtc="2026-08-25T18:28:00Z">
                  <w:rPr>
                    <w:sz w:val="18"/>
                  </w:rPr>
                </w:rPrChange>
              </w:rPr>
              <w:pPrChange w:id="1558" w:author="Adriano Carneiro" w:date="2026-08-25T15:21:00Z" w16du:dateUtc="2026-08-25T18:21:00Z">
                <w:pPr>
                  <w:pStyle w:val="TableParagraph"/>
                  <w:framePr w:hSpace="180" w:wrap="around" w:vAnchor="text" w:hAnchor="margin" w:y="300"/>
                  <w:numPr>
                    <w:numId w:val="42"/>
                  </w:numPr>
                  <w:tabs>
                    <w:tab w:val="left" w:pos="329"/>
                  </w:tabs>
                  <w:spacing w:line="206" w:lineRule="exact"/>
                  <w:ind w:left="328" w:right="103" w:hanging="224"/>
                </w:pPr>
              </w:pPrChange>
            </w:pPr>
            <w:r w:rsidRPr="007C7181">
              <w:rPr>
                <w:rFonts w:ascii="Arial" w:hAnsi="Arial" w:cs="Arial"/>
                <w:sz w:val="18"/>
                <w:lang w:val="pt-BR"/>
                <w:rPrChange w:id="1559" w:author="Adriano Carneiro" w:date="2026-08-25T15:28:00Z" w16du:dateUtc="2026-08-25T18:28:00Z">
                  <w:rPr>
                    <w:sz w:val="18"/>
                  </w:rPr>
                </w:rPrChange>
              </w:rPr>
              <w:t>Atendimento às solicitações do Contratante conforme condições estabelecidas no contrato.</w:t>
            </w:r>
          </w:p>
        </w:tc>
      </w:tr>
      <w:tr w:rsidR="008053C2" w:rsidRPr="007C7181" w14:paraId="23E11A8A" w14:textId="77777777" w:rsidTr="002271EC">
        <w:trPr>
          <w:trHeight w:val="412"/>
          <w:trPrChange w:id="1560" w:author="Adriano Carneiro" w:date="2026-08-25T15:37:00Z" w16du:dateUtc="2026-08-25T18:37:00Z">
            <w:trPr>
              <w:gridAfter w:val="1"/>
              <w:trHeight w:val="412"/>
            </w:trPr>
          </w:trPrChange>
        </w:trPr>
        <w:tc>
          <w:tcPr>
            <w:tcW w:w="2691" w:type="dxa"/>
            <w:tcBorders>
              <w:top w:val="single" w:sz="4" w:space="0" w:color="000000"/>
              <w:left w:val="single" w:sz="4" w:space="0" w:color="000000"/>
              <w:bottom w:val="single" w:sz="4" w:space="0" w:color="000000"/>
              <w:right w:val="single" w:sz="4" w:space="0" w:color="000000"/>
            </w:tcBorders>
            <w:vAlign w:val="center"/>
            <w:tcPrChange w:id="1561" w:author="Adriano Carneiro" w:date="2026-08-25T15:37:00Z" w16du:dateUtc="2026-08-25T18:37:00Z">
              <w:tcPr>
                <w:tcW w:w="2691" w:type="dxa"/>
                <w:tcBorders>
                  <w:top w:val="single" w:sz="4" w:space="0" w:color="000000"/>
                  <w:left w:val="single" w:sz="4" w:space="0" w:color="000000"/>
                  <w:bottom w:val="single" w:sz="4" w:space="0" w:color="000000"/>
                  <w:right w:val="single" w:sz="4" w:space="0" w:color="000000"/>
                </w:tcBorders>
                <w:vAlign w:val="center"/>
              </w:tcPr>
            </w:tcPrChange>
          </w:tcPr>
          <w:p w14:paraId="3B2FD15D" w14:textId="192D31CC" w:rsidR="008053C2" w:rsidRPr="007C7181" w:rsidRDefault="0013546D">
            <w:pPr>
              <w:pStyle w:val="TableParagraph"/>
              <w:ind w:left="57" w:right="57"/>
              <w:jc w:val="center"/>
              <w:rPr>
                <w:rFonts w:ascii="Arial" w:hAnsi="Arial" w:cs="Arial"/>
                <w:sz w:val="18"/>
                <w:lang w:val="pt-BR"/>
                <w:rPrChange w:id="1562" w:author="Adriano Carneiro" w:date="2026-08-25T15:28:00Z" w16du:dateUtc="2026-08-25T18:28:00Z">
                  <w:rPr>
                    <w:sz w:val="18"/>
                  </w:rPr>
                </w:rPrChange>
              </w:rPr>
              <w:pPrChange w:id="1563" w:author="Adriano Carneiro" w:date="2026-08-25T15:21:00Z" w16du:dateUtc="2026-08-25T18:21:00Z">
                <w:pPr>
                  <w:pStyle w:val="TableParagraph"/>
                  <w:framePr w:hSpace="180" w:wrap="around" w:vAnchor="text" w:hAnchor="margin" w:y="300"/>
                  <w:ind w:left="108"/>
                </w:pPr>
              </w:pPrChange>
            </w:pPr>
            <w:ins w:id="1564" w:author="Adriano Carneiro" w:date="2026-08-25T15:29:00Z" w16du:dateUtc="2026-08-25T18:29:00Z">
              <w:r>
                <w:rPr>
                  <w:rFonts w:ascii="Arial" w:hAnsi="Arial" w:cs="Arial"/>
                  <w:sz w:val="18"/>
                  <w:lang w:val="pt-BR"/>
                </w:rPr>
                <w:t xml:space="preserve">4. </w:t>
              </w:r>
            </w:ins>
            <w:r w:rsidR="008053C2" w:rsidRPr="007C7181">
              <w:rPr>
                <w:rFonts w:ascii="Arial" w:hAnsi="Arial" w:cs="Arial"/>
                <w:sz w:val="18"/>
                <w:lang w:val="pt-BR"/>
                <w:rPrChange w:id="1565" w:author="Adriano Carneiro" w:date="2026-08-25T15:28:00Z" w16du:dateUtc="2026-08-25T18:28:00Z">
                  <w:rPr>
                    <w:sz w:val="18"/>
                  </w:rPr>
                </w:rPrChange>
              </w:rPr>
              <w:t>Salários, benefícios e obrigações trabalhistas</w:t>
            </w:r>
          </w:p>
        </w:tc>
        <w:tc>
          <w:tcPr>
            <w:tcW w:w="6943" w:type="dxa"/>
            <w:tcBorders>
              <w:top w:val="single" w:sz="4" w:space="0" w:color="000000"/>
              <w:left w:val="single" w:sz="4" w:space="0" w:color="000000"/>
              <w:bottom w:val="single" w:sz="4" w:space="0" w:color="000000"/>
              <w:right w:val="single" w:sz="4" w:space="0" w:color="000000"/>
            </w:tcBorders>
            <w:tcPrChange w:id="1566" w:author="Adriano Carneiro" w:date="2026-08-25T15:37:00Z" w16du:dateUtc="2026-08-25T18:37:00Z">
              <w:tcPr>
                <w:tcW w:w="6373" w:type="dxa"/>
                <w:tcBorders>
                  <w:top w:val="single" w:sz="4" w:space="0" w:color="000000"/>
                  <w:left w:val="single" w:sz="4" w:space="0" w:color="000000"/>
                  <w:bottom w:val="single" w:sz="4" w:space="0" w:color="000000"/>
                  <w:right w:val="single" w:sz="4" w:space="0" w:color="000000"/>
                </w:tcBorders>
              </w:tcPr>
            </w:tcPrChange>
          </w:tcPr>
          <w:p w14:paraId="347FBF77" w14:textId="77777777" w:rsidR="008053C2" w:rsidRPr="007C7181" w:rsidRDefault="008053C2">
            <w:pPr>
              <w:pStyle w:val="TableParagraph"/>
              <w:numPr>
                <w:ilvl w:val="0"/>
                <w:numId w:val="43"/>
              </w:numPr>
              <w:tabs>
                <w:tab w:val="left" w:pos="329"/>
              </w:tabs>
              <w:ind w:left="57" w:right="57" w:firstLine="0"/>
              <w:jc w:val="both"/>
              <w:rPr>
                <w:rFonts w:ascii="Arial" w:hAnsi="Arial" w:cs="Arial"/>
                <w:sz w:val="18"/>
                <w:lang w:val="pt-BR"/>
                <w:rPrChange w:id="1567" w:author="Adriano Carneiro" w:date="2026-08-25T15:28:00Z" w16du:dateUtc="2026-08-25T18:28:00Z">
                  <w:rPr>
                    <w:sz w:val="18"/>
                  </w:rPr>
                </w:rPrChange>
              </w:rPr>
              <w:pPrChange w:id="1568" w:author="Adriano Carneiro" w:date="2026-08-25T15:21:00Z" w16du:dateUtc="2026-08-25T18:21:00Z">
                <w:pPr>
                  <w:pStyle w:val="TableParagraph"/>
                  <w:framePr w:hSpace="180" w:wrap="around" w:vAnchor="text" w:hAnchor="margin" w:y="300"/>
                  <w:numPr>
                    <w:numId w:val="43"/>
                  </w:numPr>
                  <w:tabs>
                    <w:tab w:val="left" w:pos="329"/>
                  </w:tabs>
                  <w:spacing w:line="206" w:lineRule="exact"/>
                  <w:ind w:left="328" w:right="103" w:hanging="224"/>
                </w:pPr>
              </w:pPrChange>
            </w:pPr>
            <w:r w:rsidRPr="007C7181">
              <w:rPr>
                <w:rFonts w:ascii="Arial" w:hAnsi="Arial" w:cs="Arial"/>
                <w:sz w:val="18"/>
                <w:lang w:val="pt-BR"/>
                <w:rPrChange w:id="1569" w:author="Adriano Carneiro" w:date="2026-08-25T15:28:00Z" w16du:dateUtc="2026-08-25T18:28:00Z">
                  <w:rPr>
                    <w:sz w:val="18"/>
                  </w:rPr>
                </w:rPrChange>
              </w:rPr>
              <w:t>Comprovação do cumprimento das obrigações trabalhistas por parte da Contratada em conformidade com o Edital</w:t>
            </w:r>
          </w:p>
        </w:tc>
      </w:tr>
    </w:tbl>
    <w:p w14:paraId="0DC3DF9A" w14:textId="77777777" w:rsidR="008053C2" w:rsidRPr="00E534A3" w:rsidRDefault="008053C2" w:rsidP="008053C2">
      <w:pPr>
        <w:pStyle w:val="Corpodetexto"/>
        <w:ind w:left="720"/>
        <w:jc w:val="both"/>
        <w:rPr>
          <w:rStyle w:val="normaltextrun"/>
          <w:rFonts w:ascii="Arial" w:eastAsiaTheme="minorEastAsia" w:hAnsi="Arial" w:cs="Arial"/>
          <w:color w:val="000000"/>
          <w:sz w:val="20"/>
          <w:szCs w:val="20"/>
          <w:shd w:val="clear" w:color="auto" w:fill="FFFFFF"/>
        </w:rPr>
      </w:pPr>
    </w:p>
    <w:p w14:paraId="2E65C4A7" w14:textId="77777777" w:rsidR="008053C2" w:rsidRPr="00E534A3" w:rsidRDefault="008053C2" w:rsidP="008053C2">
      <w:pPr>
        <w:pStyle w:val="Corpodetexto"/>
        <w:spacing w:before="1"/>
        <w:ind w:left="142" w:right="724"/>
        <w:jc w:val="both"/>
        <w:rPr>
          <w:rFonts w:ascii="Arial" w:hAnsi="Arial" w:cs="Arial"/>
          <w:b/>
          <w:sz w:val="22"/>
          <w:szCs w:val="22"/>
        </w:rPr>
      </w:pPr>
    </w:p>
    <w:p w14:paraId="11360CDE" w14:textId="77777777" w:rsidR="008053C2" w:rsidRPr="00E534A3" w:rsidRDefault="008053C2" w:rsidP="008053C2">
      <w:pPr>
        <w:rPr>
          <w:rFonts w:ascii="Arial" w:eastAsia="Times New Roman" w:hAnsi="Arial" w:cs="Arial"/>
          <w:b/>
          <w:sz w:val="22"/>
          <w:szCs w:val="22"/>
        </w:rPr>
      </w:pPr>
      <w:r w:rsidRPr="00E534A3">
        <w:rPr>
          <w:rFonts w:ascii="Arial" w:hAnsi="Arial" w:cs="Arial"/>
          <w:b/>
          <w:sz w:val="22"/>
          <w:szCs w:val="22"/>
        </w:rPr>
        <w:br w:type="page"/>
      </w:r>
    </w:p>
    <w:p w14:paraId="61985E17" w14:textId="0B913298" w:rsidR="008053C2" w:rsidRDefault="00530EEA" w:rsidP="00CC3225">
      <w:pPr>
        <w:pStyle w:val="Corpodetexto"/>
        <w:rPr>
          <w:ins w:id="1570" w:author="Álber Medeiros Julianelli" w:date="2026-09-28T18:20:00Z" w16du:dateUtc="2026-09-28T21:20:00Z"/>
          <w:rFonts w:ascii="Arial" w:hAnsi="Arial" w:cs="Arial"/>
          <w:b/>
          <w:sz w:val="20"/>
          <w:szCs w:val="20"/>
        </w:rPr>
      </w:pPr>
      <w:ins w:id="1571" w:author="Adriano Carneiro" w:date="2026-08-25T15:03:00Z" w16du:dateUtc="2026-08-25T18:03:00Z">
        <w:r w:rsidRPr="00006BA6">
          <w:rPr>
            <w:rFonts w:ascii="Arial" w:hAnsi="Arial" w:cs="Arial"/>
            <w:b/>
            <w:sz w:val="20"/>
            <w:szCs w:val="20"/>
            <w:rPrChange w:id="1572" w:author="Álber Medeiros Julianelli" w:date="2026-09-28T18:08:00Z" w16du:dateUtc="2026-09-28T21:08:00Z">
              <w:rPr>
                <w:rFonts w:ascii="Arial" w:hAnsi="Arial" w:cs="Arial"/>
                <w:b/>
                <w:sz w:val="22"/>
                <w:szCs w:val="22"/>
              </w:rPr>
            </w:rPrChange>
          </w:rPr>
          <w:lastRenderedPageBreak/>
          <w:t>9.</w:t>
        </w:r>
      </w:ins>
      <w:ins w:id="1573" w:author="Adriano Carneiro" w:date="2026-08-25T15:13:00Z" w16du:dateUtc="2026-08-25T18:13:00Z">
        <w:r w:rsidR="008B5AD4" w:rsidRPr="00006BA6">
          <w:rPr>
            <w:rFonts w:ascii="Arial" w:hAnsi="Arial" w:cs="Arial"/>
            <w:b/>
            <w:sz w:val="20"/>
            <w:szCs w:val="20"/>
            <w:rPrChange w:id="1574" w:author="Álber Medeiros Julianelli" w:date="2026-09-28T18:08:00Z" w16du:dateUtc="2026-09-28T21:08:00Z">
              <w:rPr>
                <w:rFonts w:ascii="Arial" w:hAnsi="Arial" w:cs="Arial"/>
                <w:b/>
                <w:sz w:val="22"/>
                <w:szCs w:val="22"/>
              </w:rPr>
            </w:rPrChange>
          </w:rPr>
          <w:t>3</w:t>
        </w:r>
      </w:ins>
      <w:ins w:id="1575" w:author="Adriano Carneiro" w:date="2026-08-25T15:03:00Z" w16du:dateUtc="2026-08-25T18:03:00Z">
        <w:r w:rsidRPr="00006BA6">
          <w:rPr>
            <w:rFonts w:ascii="Arial" w:hAnsi="Arial" w:cs="Arial"/>
            <w:b/>
            <w:sz w:val="20"/>
            <w:szCs w:val="20"/>
            <w:rPrChange w:id="1576" w:author="Álber Medeiros Julianelli" w:date="2026-09-28T18:08:00Z" w16du:dateUtc="2026-09-28T21:08:00Z">
              <w:rPr>
                <w:rFonts w:ascii="Arial" w:hAnsi="Arial" w:cs="Arial"/>
                <w:b/>
                <w:sz w:val="22"/>
                <w:szCs w:val="22"/>
              </w:rPr>
            </w:rPrChange>
          </w:rPr>
          <w:t xml:space="preserve">. </w:t>
        </w:r>
      </w:ins>
      <w:r w:rsidR="008053C2" w:rsidRPr="00006BA6">
        <w:rPr>
          <w:rFonts w:ascii="Arial" w:hAnsi="Arial" w:cs="Arial"/>
          <w:b/>
          <w:sz w:val="20"/>
          <w:szCs w:val="20"/>
          <w:rPrChange w:id="1577" w:author="Álber Medeiros Julianelli" w:date="2026-09-28T18:08:00Z" w16du:dateUtc="2026-09-28T21:08:00Z">
            <w:rPr>
              <w:rFonts w:ascii="Arial" w:hAnsi="Arial" w:cs="Arial"/>
              <w:b/>
              <w:sz w:val="22"/>
              <w:szCs w:val="22"/>
            </w:rPr>
          </w:rPrChange>
        </w:rPr>
        <w:t>Relatório das Instalações e Quadro-resumo</w:t>
      </w:r>
      <w:ins w:id="1578" w:author="Álber Medeiros Julianelli" w:date="2026-09-28T18:18:00Z" w16du:dateUtc="2026-09-28T21:18:00Z">
        <w:r w:rsidR="00847626">
          <w:rPr>
            <w:rFonts w:ascii="Arial" w:hAnsi="Arial" w:cs="Arial"/>
            <w:b/>
            <w:sz w:val="20"/>
            <w:szCs w:val="20"/>
          </w:rPr>
          <w:t xml:space="preserve"> </w:t>
        </w:r>
      </w:ins>
      <w:ins w:id="1579" w:author="Álber Medeiros Julianelli" w:date="2026-09-28T18:19:00Z" w16du:dateUtc="2026-09-28T21:19:00Z">
        <w:r w:rsidR="00513B43">
          <w:rPr>
            <w:rFonts w:ascii="Arial" w:hAnsi="Arial" w:cs="Arial"/>
            <w:b/>
            <w:sz w:val="20"/>
            <w:szCs w:val="20"/>
          </w:rPr>
          <w:t xml:space="preserve">– </w:t>
        </w:r>
        <w:r w:rsidR="006F51A8">
          <w:rPr>
            <w:rFonts w:ascii="Arial" w:hAnsi="Arial" w:cs="Arial"/>
            <w:b/>
            <w:sz w:val="20"/>
            <w:szCs w:val="20"/>
          </w:rPr>
          <w:t xml:space="preserve">Serviços de </w:t>
        </w:r>
        <w:r w:rsidR="00075033">
          <w:rPr>
            <w:rFonts w:ascii="Arial" w:hAnsi="Arial" w:cs="Arial"/>
            <w:b/>
            <w:sz w:val="20"/>
            <w:szCs w:val="20"/>
          </w:rPr>
          <w:t xml:space="preserve">Vigilância e Segurança Patrimonial </w:t>
        </w:r>
      </w:ins>
      <w:del w:id="1580" w:author="Adriano Carneiro" w:date="2026-08-25T15:13:00Z" w16du:dateUtc="2026-08-25T18:13:00Z">
        <w:r w:rsidR="008053C2" w:rsidRPr="00E534A3" w:rsidDel="009A257A">
          <w:rPr>
            <w:rFonts w:ascii="Arial" w:hAnsi="Arial" w:cs="Arial"/>
            <w:b/>
            <w:sz w:val="22"/>
            <w:szCs w:val="22"/>
          </w:rPr>
          <w:delText xml:space="preserve"> – Prestação de Serviços de Vigilância e Segurança Patrimonial</w:delText>
        </w:r>
      </w:del>
    </w:p>
    <w:p w14:paraId="7EEB3573" w14:textId="6975E854" w:rsidR="003E0916" w:rsidRPr="00E534A3" w:rsidRDefault="003E0916">
      <w:pPr>
        <w:pStyle w:val="Corpodetexto"/>
        <w:jc w:val="center"/>
        <w:rPr>
          <w:rFonts w:ascii="Arial" w:hAnsi="Arial" w:cs="Arial"/>
          <w:b/>
          <w:sz w:val="22"/>
          <w:szCs w:val="22"/>
        </w:rPr>
        <w:pPrChange w:id="1581" w:author="Álber Medeiros Julianelli" w:date="2026-09-28T18:20:00Z" w16du:dateUtc="2026-09-28T21:20:00Z">
          <w:pPr>
            <w:pStyle w:val="Corpodetexto"/>
            <w:spacing w:before="1"/>
            <w:ind w:left="142" w:right="724"/>
            <w:jc w:val="both"/>
          </w:pPr>
        </w:pPrChange>
      </w:pPr>
      <w:ins w:id="1582" w:author="Álber Medeiros Julianelli" w:date="2026-09-28T18:20:00Z" w16du:dateUtc="2026-09-28T21:20:00Z">
        <w:r>
          <w:rPr>
            <w:rFonts w:ascii="Arial" w:hAnsi="Arial" w:cs="Arial"/>
            <w:b/>
            <w:sz w:val="20"/>
            <w:szCs w:val="20"/>
          </w:rPr>
          <w:t>Relatório d</w:t>
        </w:r>
      </w:ins>
      <w:ins w:id="1583" w:author="Álber Medeiros Julianelli" w:date="2026-09-28T18:21:00Z" w16du:dateUtc="2026-09-28T21:21:00Z">
        <w:r w:rsidR="0070681E">
          <w:rPr>
            <w:rFonts w:ascii="Arial" w:hAnsi="Arial" w:cs="Arial"/>
            <w:b/>
            <w:sz w:val="20"/>
            <w:szCs w:val="20"/>
          </w:rPr>
          <w:t>as</w:t>
        </w:r>
      </w:ins>
      <w:ins w:id="1584" w:author="Álber Medeiros Julianelli" w:date="2026-09-28T18:20:00Z" w16du:dateUtc="2026-09-28T21:20:00Z">
        <w:r>
          <w:rPr>
            <w:rFonts w:ascii="Arial" w:hAnsi="Arial" w:cs="Arial"/>
            <w:b/>
            <w:sz w:val="20"/>
            <w:szCs w:val="20"/>
          </w:rPr>
          <w:t xml:space="preserve"> Instalações</w:t>
        </w:r>
      </w:ins>
    </w:p>
    <w:tbl>
      <w:tblPr>
        <w:tblStyle w:val="TableNormal1"/>
        <w:tblW w:w="962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Change w:id="1585" w:author="Adriano Carneiro" w:date="2026-08-25T15:37:00Z" w16du:dateUtc="2026-08-25T18:37:00Z">
          <w:tblPr>
            <w:tblStyle w:val="TableNormal1"/>
            <w:tblW w:w="932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PrChange>
      </w:tblPr>
      <w:tblGrid>
        <w:gridCol w:w="1728"/>
        <w:gridCol w:w="1261"/>
        <w:gridCol w:w="1260"/>
        <w:gridCol w:w="1260"/>
        <w:gridCol w:w="4120"/>
        <w:tblGridChange w:id="1586">
          <w:tblGrid>
            <w:gridCol w:w="1728"/>
            <w:gridCol w:w="1261"/>
            <w:gridCol w:w="1260"/>
            <w:gridCol w:w="1260"/>
            <w:gridCol w:w="3814"/>
            <w:gridCol w:w="306"/>
          </w:tblGrid>
        </w:tblGridChange>
      </w:tblGrid>
      <w:tr w:rsidR="008053C2" w:rsidRPr="00E534A3" w14:paraId="1E7513EA" w14:textId="77777777" w:rsidTr="002271EC">
        <w:trPr>
          <w:trHeight w:val="618"/>
          <w:trPrChange w:id="1587" w:author="Adriano Carneiro" w:date="2026-08-25T15:37:00Z" w16du:dateUtc="2026-08-25T18:37:00Z">
            <w:trPr>
              <w:gridAfter w:val="1"/>
              <w:trHeight w:val="618"/>
            </w:trPr>
          </w:trPrChange>
        </w:trPr>
        <w:tc>
          <w:tcPr>
            <w:tcW w:w="1728" w:type="dxa"/>
            <w:shd w:val="clear" w:color="auto" w:fill="0E233D"/>
            <w:tcPrChange w:id="1588" w:author="Adriano Carneiro" w:date="2026-08-25T15:37:00Z" w16du:dateUtc="2026-08-25T18:37:00Z">
              <w:tcPr>
                <w:tcW w:w="1728" w:type="dxa"/>
                <w:shd w:val="clear" w:color="auto" w:fill="0E233D"/>
              </w:tcPr>
            </w:tcPrChange>
          </w:tcPr>
          <w:p w14:paraId="2D5E7019" w14:textId="77777777" w:rsidR="008053C2" w:rsidRPr="00E534A3" w:rsidRDefault="008053C2" w:rsidP="00705C36">
            <w:pPr>
              <w:pStyle w:val="TableParagraph"/>
              <w:spacing w:line="206" w:lineRule="exact"/>
              <w:ind w:left="246" w:right="237" w:hanging="2"/>
              <w:rPr>
                <w:rFonts w:ascii="Arial" w:hAnsi="Arial"/>
                <w:b/>
                <w:sz w:val="18"/>
                <w:lang w:val="pt-BR"/>
                <w:rPrChange w:id="1589" w:author="Adriano Carneiro" w:date="2026-08-25T14:54:00Z" w16du:dateUtc="2026-08-25T17:54:00Z">
                  <w:rPr>
                    <w:rFonts w:ascii="Arial" w:hAnsi="Arial"/>
                    <w:b/>
                    <w:sz w:val="18"/>
                  </w:rPr>
                </w:rPrChange>
              </w:rPr>
            </w:pPr>
            <w:r w:rsidRPr="00E534A3">
              <w:rPr>
                <w:rFonts w:ascii="Arial" w:hAnsi="Arial"/>
                <w:b/>
                <w:color w:val="FFFFFF"/>
                <w:sz w:val="18"/>
                <w:lang w:val="pt-BR"/>
                <w:rPrChange w:id="1590" w:author="Adriano Carneiro" w:date="2026-08-25T14:54:00Z" w16du:dateUtc="2026-08-25T17:54:00Z">
                  <w:rPr>
                    <w:rFonts w:ascii="Arial" w:hAnsi="Arial"/>
                    <w:b/>
                    <w:color w:val="FFFFFF"/>
                    <w:sz w:val="18"/>
                  </w:rPr>
                </w:rPrChange>
              </w:rPr>
              <w:t>Locais de Prestação dos Serviços</w:t>
            </w:r>
          </w:p>
        </w:tc>
        <w:tc>
          <w:tcPr>
            <w:tcW w:w="1261" w:type="dxa"/>
            <w:shd w:val="clear" w:color="auto" w:fill="0E233D"/>
            <w:tcPrChange w:id="1591" w:author="Adriano Carneiro" w:date="2026-08-25T15:37:00Z" w16du:dateUtc="2026-08-25T18:37:00Z">
              <w:tcPr>
                <w:tcW w:w="1261" w:type="dxa"/>
                <w:shd w:val="clear" w:color="auto" w:fill="0E233D"/>
              </w:tcPr>
            </w:tcPrChange>
          </w:tcPr>
          <w:p w14:paraId="1AFF3D76" w14:textId="77777777" w:rsidR="008053C2" w:rsidRPr="00E534A3" w:rsidRDefault="008053C2" w:rsidP="00705C36">
            <w:pPr>
              <w:pStyle w:val="TableParagraph"/>
              <w:spacing w:before="102"/>
              <w:ind w:left="282" w:right="244" w:hanging="15"/>
              <w:rPr>
                <w:rFonts w:ascii="Arial"/>
                <w:b/>
                <w:sz w:val="18"/>
                <w:lang w:val="pt-BR"/>
                <w:rPrChange w:id="1592" w:author="Adriano Carneiro" w:date="2026-08-25T14:54:00Z" w16du:dateUtc="2026-08-25T17:54:00Z">
                  <w:rPr>
                    <w:rFonts w:ascii="Arial"/>
                    <w:b/>
                    <w:sz w:val="18"/>
                  </w:rPr>
                </w:rPrChange>
              </w:rPr>
            </w:pPr>
            <w:r w:rsidRPr="00E534A3">
              <w:rPr>
                <w:rFonts w:ascii="Arial"/>
                <w:b/>
                <w:color w:val="FFFFFF"/>
                <w:sz w:val="18"/>
                <w:lang w:val="pt-BR"/>
                <w:rPrChange w:id="1593" w:author="Adriano Carneiro" w:date="2026-08-25T14:54:00Z" w16du:dateUtc="2026-08-25T17:54:00Z">
                  <w:rPr>
                    <w:rFonts w:ascii="Arial"/>
                    <w:b/>
                    <w:color w:val="FFFFFF"/>
                    <w:sz w:val="18"/>
                  </w:rPr>
                </w:rPrChange>
              </w:rPr>
              <w:t>Subtotal Grupo 1</w:t>
            </w:r>
          </w:p>
        </w:tc>
        <w:tc>
          <w:tcPr>
            <w:tcW w:w="1260" w:type="dxa"/>
            <w:shd w:val="clear" w:color="auto" w:fill="0E233D"/>
            <w:tcPrChange w:id="1594" w:author="Adriano Carneiro" w:date="2026-08-25T15:37:00Z" w16du:dateUtc="2026-08-25T18:37:00Z">
              <w:tcPr>
                <w:tcW w:w="1260" w:type="dxa"/>
                <w:shd w:val="clear" w:color="auto" w:fill="0E233D"/>
              </w:tcPr>
            </w:tcPrChange>
          </w:tcPr>
          <w:p w14:paraId="4CE58B31" w14:textId="77777777" w:rsidR="008053C2" w:rsidRPr="00E534A3" w:rsidRDefault="008053C2" w:rsidP="00705C36">
            <w:pPr>
              <w:pStyle w:val="TableParagraph"/>
              <w:spacing w:before="102"/>
              <w:ind w:left="282" w:right="243" w:hanging="15"/>
              <w:rPr>
                <w:rFonts w:ascii="Arial"/>
                <w:b/>
                <w:sz w:val="18"/>
                <w:lang w:val="pt-BR"/>
                <w:rPrChange w:id="1595" w:author="Adriano Carneiro" w:date="2026-08-25T14:54:00Z" w16du:dateUtc="2026-08-25T17:54:00Z">
                  <w:rPr>
                    <w:rFonts w:ascii="Arial"/>
                    <w:b/>
                    <w:sz w:val="18"/>
                  </w:rPr>
                </w:rPrChange>
              </w:rPr>
            </w:pPr>
            <w:r w:rsidRPr="00E534A3">
              <w:rPr>
                <w:rFonts w:ascii="Arial"/>
                <w:b/>
                <w:color w:val="FFFFFF"/>
                <w:sz w:val="18"/>
                <w:lang w:val="pt-BR"/>
                <w:rPrChange w:id="1596" w:author="Adriano Carneiro" w:date="2026-08-25T14:54:00Z" w16du:dateUtc="2026-08-25T17:54:00Z">
                  <w:rPr>
                    <w:rFonts w:ascii="Arial"/>
                    <w:b/>
                    <w:color w:val="FFFFFF"/>
                    <w:sz w:val="18"/>
                  </w:rPr>
                </w:rPrChange>
              </w:rPr>
              <w:t>Subtotal Grupo 2</w:t>
            </w:r>
          </w:p>
        </w:tc>
        <w:tc>
          <w:tcPr>
            <w:tcW w:w="1260" w:type="dxa"/>
            <w:shd w:val="clear" w:color="auto" w:fill="0E233D"/>
            <w:tcPrChange w:id="1597" w:author="Adriano Carneiro" w:date="2026-08-25T15:37:00Z" w16du:dateUtc="2026-08-25T18:37:00Z">
              <w:tcPr>
                <w:tcW w:w="1260" w:type="dxa"/>
                <w:shd w:val="clear" w:color="auto" w:fill="0E233D"/>
              </w:tcPr>
            </w:tcPrChange>
          </w:tcPr>
          <w:p w14:paraId="1D19C0E7" w14:textId="77777777" w:rsidR="008053C2" w:rsidRPr="00E534A3" w:rsidRDefault="008053C2" w:rsidP="00705C36">
            <w:pPr>
              <w:pStyle w:val="TableParagraph"/>
              <w:spacing w:before="102"/>
              <w:ind w:left="282" w:right="243" w:hanging="15"/>
              <w:rPr>
                <w:rFonts w:ascii="Arial"/>
                <w:b/>
                <w:sz w:val="18"/>
                <w:lang w:val="pt-BR"/>
                <w:rPrChange w:id="1598" w:author="Adriano Carneiro" w:date="2026-08-25T14:54:00Z" w16du:dateUtc="2026-08-25T17:54:00Z">
                  <w:rPr>
                    <w:rFonts w:ascii="Arial"/>
                    <w:b/>
                    <w:sz w:val="18"/>
                  </w:rPr>
                </w:rPrChange>
              </w:rPr>
            </w:pPr>
            <w:r w:rsidRPr="00E534A3">
              <w:rPr>
                <w:rFonts w:ascii="Arial"/>
                <w:b/>
                <w:color w:val="FFFFFF"/>
                <w:sz w:val="18"/>
                <w:lang w:val="pt-BR"/>
                <w:rPrChange w:id="1599" w:author="Adriano Carneiro" w:date="2026-08-25T14:54:00Z" w16du:dateUtc="2026-08-25T17:54:00Z">
                  <w:rPr>
                    <w:rFonts w:ascii="Arial"/>
                    <w:b/>
                    <w:color w:val="FFFFFF"/>
                    <w:sz w:val="18"/>
                  </w:rPr>
                </w:rPrChange>
              </w:rPr>
              <w:t>Subtotal Grupo 3</w:t>
            </w:r>
          </w:p>
        </w:tc>
        <w:tc>
          <w:tcPr>
            <w:tcW w:w="4120" w:type="dxa"/>
            <w:shd w:val="clear" w:color="auto" w:fill="0E233D"/>
            <w:tcPrChange w:id="1600" w:author="Adriano Carneiro" w:date="2026-08-25T15:37:00Z" w16du:dateUtc="2026-08-25T18:37:00Z">
              <w:tcPr>
                <w:tcW w:w="3814" w:type="dxa"/>
                <w:shd w:val="clear" w:color="auto" w:fill="0E233D"/>
              </w:tcPr>
            </w:tcPrChange>
          </w:tcPr>
          <w:p w14:paraId="000A1931" w14:textId="77777777" w:rsidR="008053C2" w:rsidRPr="00E534A3" w:rsidRDefault="008053C2" w:rsidP="00705C36">
            <w:pPr>
              <w:pStyle w:val="TableParagraph"/>
              <w:spacing w:before="102"/>
              <w:ind w:left="885" w:right="198" w:hanging="660"/>
              <w:rPr>
                <w:rFonts w:ascii="Arial" w:hAnsi="Arial"/>
                <w:b/>
                <w:sz w:val="18"/>
                <w:lang w:val="pt-BR"/>
                <w:rPrChange w:id="1601" w:author="Adriano Carneiro" w:date="2026-08-25T14:54:00Z" w16du:dateUtc="2026-08-25T17:54:00Z">
                  <w:rPr>
                    <w:rFonts w:ascii="Arial" w:hAnsi="Arial"/>
                    <w:b/>
                    <w:sz w:val="18"/>
                  </w:rPr>
                </w:rPrChange>
              </w:rPr>
            </w:pPr>
            <w:r w:rsidRPr="00E534A3">
              <w:rPr>
                <w:rFonts w:ascii="Arial" w:hAnsi="Arial"/>
                <w:b/>
                <w:color w:val="FFFFFF"/>
                <w:sz w:val="18"/>
                <w:lang w:val="pt-BR"/>
                <w:rPrChange w:id="1602" w:author="Adriano Carneiro" w:date="2026-08-25T14:54:00Z" w16du:dateUtc="2026-08-25T17:54:00Z">
                  <w:rPr>
                    <w:rFonts w:ascii="Arial" w:hAnsi="Arial"/>
                    <w:b/>
                    <w:color w:val="FFFFFF"/>
                    <w:sz w:val="18"/>
                  </w:rPr>
                </w:rPrChange>
              </w:rPr>
              <w:t>Nota Final (Somatório das Notas Totais para os Grupos 1, 2 e 3)</w:t>
            </w:r>
          </w:p>
        </w:tc>
      </w:tr>
      <w:tr w:rsidR="008053C2" w:rsidRPr="00E534A3" w14:paraId="0A5922DB" w14:textId="77777777" w:rsidTr="002271EC">
        <w:trPr>
          <w:trHeight w:val="208"/>
          <w:trPrChange w:id="1603" w:author="Adriano Carneiro" w:date="2026-08-25T15:37:00Z" w16du:dateUtc="2026-08-25T18:37:00Z">
            <w:trPr>
              <w:gridAfter w:val="1"/>
              <w:trHeight w:val="208"/>
            </w:trPr>
          </w:trPrChange>
        </w:trPr>
        <w:tc>
          <w:tcPr>
            <w:tcW w:w="1728" w:type="dxa"/>
            <w:tcPrChange w:id="1604" w:author="Adriano Carneiro" w:date="2026-08-25T15:37:00Z" w16du:dateUtc="2026-08-25T18:37:00Z">
              <w:tcPr>
                <w:tcW w:w="1728" w:type="dxa"/>
              </w:tcPr>
            </w:tcPrChange>
          </w:tcPr>
          <w:p w14:paraId="0C89CACF" w14:textId="77777777" w:rsidR="008053C2" w:rsidRPr="00E534A3" w:rsidRDefault="008053C2" w:rsidP="00705C36">
            <w:pPr>
              <w:pStyle w:val="TableParagraph"/>
              <w:rPr>
                <w:rFonts w:ascii="Times New Roman"/>
                <w:sz w:val="14"/>
                <w:lang w:val="pt-BR"/>
                <w:rPrChange w:id="1605" w:author="Adriano Carneiro" w:date="2026-08-25T14:54:00Z" w16du:dateUtc="2026-08-25T17:54:00Z">
                  <w:rPr>
                    <w:rFonts w:ascii="Times New Roman"/>
                    <w:sz w:val="14"/>
                  </w:rPr>
                </w:rPrChange>
              </w:rPr>
            </w:pPr>
          </w:p>
        </w:tc>
        <w:tc>
          <w:tcPr>
            <w:tcW w:w="1261" w:type="dxa"/>
            <w:tcPrChange w:id="1606" w:author="Adriano Carneiro" w:date="2026-08-25T15:37:00Z" w16du:dateUtc="2026-08-25T18:37:00Z">
              <w:tcPr>
                <w:tcW w:w="1261" w:type="dxa"/>
              </w:tcPr>
            </w:tcPrChange>
          </w:tcPr>
          <w:p w14:paraId="1D361D4D" w14:textId="77777777" w:rsidR="008053C2" w:rsidRPr="00E534A3" w:rsidRDefault="008053C2" w:rsidP="00705C36">
            <w:pPr>
              <w:pStyle w:val="TableParagraph"/>
              <w:rPr>
                <w:rFonts w:ascii="Times New Roman"/>
                <w:sz w:val="14"/>
                <w:lang w:val="pt-BR"/>
                <w:rPrChange w:id="1607" w:author="Adriano Carneiro" w:date="2026-08-25T14:54:00Z" w16du:dateUtc="2026-08-25T17:54:00Z">
                  <w:rPr>
                    <w:rFonts w:ascii="Times New Roman"/>
                    <w:sz w:val="14"/>
                  </w:rPr>
                </w:rPrChange>
              </w:rPr>
            </w:pPr>
          </w:p>
        </w:tc>
        <w:tc>
          <w:tcPr>
            <w:tcW w:w="1260" w:type="dxa"/>
            <w:tcPrChange w:id="1608" w:author="Adriano Carneiro" w:date="2026-08-25T15:37:00Z" w16du:dateUtc="2026-08-25T18:37:00Z">
              <w:tcPr>
                <w:tcW w:w="1260" w:type="dxa"/>
              </w:tcPr>
            </w:tcPrChange>
          </w:tcPr>
          <w:p w14:paraId="400ECBFE" w14:textId="77777777" w:rsidR="008053C2" w:rsidRPr="00E534A3" w:rsidRDefault="008053C2" w:rsidP="00705C36">
            <w:pPr>
              <w:pStyle w:val="TableParagraph"/>
              <w:rPr>
                <w:rFonts w:ascii="Times New Roman"/>
                <w:sz w:val="14"/>
                <w:lang w:val="pt-BR"/>
                <w:rPrChange w:id="1609" w:author="Adriano Carneiro" w:date="2026-08-25T14:54:00Z" w16du:dateUtc="2026-08-25T17:54:00Z">
                  <w:rPr>
                    <w:rFonts w:ascii="Times New Roman"/>
                    <w:sz w:val="14"/>
                  </w:rPr>
                </w:rPrChange>
              </w:rPr>
            </w:pPr>
          </w:p>
        </w:tc>
        <w:tc>
          <w:tcPr>
            <w:tcW w:w="1260" w:type="dxa"/>
            <w:tcPrChange w:id="1610" w:author="Adriano Carneiro" w:date="2026-08-25T15:37:00Z" w16du:dateUtc="2026-08-25T18:37:00Z">
              <w:tcPr>
                <w:tcW w:w="1260" w:type="dxa"/>
              </w:tcPr>
            </w:tcPrChange>
          </w:tcPr>
          <w:p w14:paraId="12B4B1E2" w14:textId="77777777" w:rsidR="008053C2" w:rsidRPr="00E534A3" w:rsidRDefault="008053C2" w:rsidP="00705C36">
            <w:pPr>
              <w:pStyle w:val="TableParagraph"/>
              <w:rPr>
                <w:rFonts w:ascii="Times New Roman"/>
                <w:sz w:val="14"/>
                <w:lang w:val="pt-BR"/>
                <w:rPrChange w:id="1611" w:author="Adriano Carneiro" w:date="2026-08-25T14:54:00Z" w16du:dateUtc="2026-08-25T17:54:00Z">
                  <w:rPr>
                    <w:rFonts w:ascii="Times New Roman"/>
                    <w:sz w:val="14"/>
                  </w:rPr>
                </w:rPrChange>
              </w:rPr>
            </w:pPr>
          </w:p>
        </w:tc>
        <w:tc>
          <w:tcPr>
            <w:tcW w:w="4120" w:type="dxa"/>
            <w:tcPrChange w:id="1612" w:author="Adriano Carneiro" w:date="2026-08-25T15:37:00Z" w16du:dateUtc="2026-08-25T18:37:00Z">
              <w:tcPr>
                <w:tcW w:w="3814" w:type="dxa"/>
              </w:tcPr>
            </w:tcPrChange>
          </w:tcPr>
          <w:p w14:paraId="3918E014" w14:textId="77777777" w:rsidR="008053C2" w:rsidRPr="00E534A3" w:rsidRDefault="008053C2" w:rsidP="00705C36">
            <w:pPr>
              <w:pStyle w:val="TableParagraph"/>
              <w:rPr>
                <w:rFonts w:ascii="Times New Roman"/>
                <w:sz w:val="14"/>
                <w:lang w:val="pt-BR"/>
                <w:rPrChange w:id="1613" w:author="Adriano Carneiro" w:date="2026-08-25T14:54:00Z" w16du:dateUtc="2026-08-25T17:54:00Z">
                  <w:rPr>
                    <w:rFonts w:ascii="Times New Roman"/>
                    <w:sz w:val="14"/>
                  </w:rPr>
                </w:rPrChange>
              </w:rPr>
            </w:pPr>
          </w:p>
        </w:tc>
      </w:tr>
      <w:tr w:rsidR="008053C2" w:rsidRPr="00E534A3" w14:paraId="10E39E03" w14:textId="77777777" w:rsidTr="002271EC">
        <w:trPr>
          <w:trHeight w:val="205"/>
          <w:trPrChange w:id="1614" w:author="Adriano Carneiro" w:date="2026-08-25T15:37:00Z" w16du:dateUtc="2026-08-25T18:37:00Z">
            <w:trPr>
              <w:gridAfter w:val="1"/>
              <w:trHeight w:val="205"/>
            </w:trPr>
          </w:trPrChange>
        </w:trPr>
        <w:tc>
          <w:tcPr>
            <w:tcW w:w="1728" w:type="dxa"/>
            <w:tcPrChange w:id="1615" w:author="Adriano Carneiro" w:date="2026-08-25T15:37:00Z" w16du:dateUtc="2026-08-25T18:37:00Z">
              <w:tcPr>
                <w:tcW w:w="1728" w:type="dxa"/>
              </w:tcPr>
            </w:tcPrChange>
          </w:tcPr>
          <w:p w14:paraId="189AD8E5" w14:textId="77777777" w:rsidR="008053C2" w:rsidRPr="00E534A3" w:rsidRDefault="008053C2" w:rsidP="00705C36">
            <w:pPr>
              <w:pStyle w:val="TableParagraph"/>
              <w:rPr>
                <w:rFonts w:ascii="Times New Roman"/>
                <w:sz w:val="14"/>
                <w:lang w:val="pt-BR"/>
                <w:rPrChange w:id="1616" w:author="Adriano Carneiro" w:date="2026-08-25T14:54:00Z" w16du:dateUtc="2026-08-25T17:54:00Z">
                  <w:rPr>
                    <w:rFonts w:ascii="Times New Roman"/>
                    <w:sz w:val="14"/>
                  </w:rPr>
                </w:rPrChange>
              </w:rPr>
            </w:pPr>
          </w:p>
        </w:tc>
        <w:tc>
          <w:tcPr>
            <w:tcW w:w="1261" w:type="dxa"/>
            <w:tcPrChange w:id="1617" w:author="Adriano Carneiro" w:date="2026-08-25T15:37:00Z" w16du:dateUtc="2026-08-25T18:37:00Z">
              <w:tcPr>
                <w:tcW w:w="1261" w:type="dxa"/>
              </w:tcPr>
            </w:tcPrChange>
          </w:tcPr>
          <w:p w14:paraId="077F788D" w14:textId="77777777" w:rsidR="008053C2" w:rsidRPr="00E534A3" w:rsidRDefault="008053C2" w:rsidP="00705C36">
            <w:pPr>
              <w:pStyle w:val="TableParagraph"/>
              <w:rPr>
                <w:rFonts w:ascii="Times New Roman"/>
                <w:sz w:val="14"/>
                <w:lang w:val="pt-BR"/>
                <w:rPrChange w:id="1618" w:author="Adriano Carneiro" w:date="2026-08-25T14:54:00Z" w16du:dateUtc="2026-08-25T17:54:00Z">
                  <w:rPr>
                    <w:rFonts w:ascii="Times New Roman"/>
                    <w:sz w:val="14"/>
                  </w:rPr>
                </w:rPrChange>
              </w:rPr>
            </w:pPr>
          </w:p>
        </w:tc>
        <w:tc>
          <w:tcPr>
            <w:tcW w:w="1260" w:type="dxa"/>
            <w:tcPrChange w:id="1619" w:author="Adriano Carneiro" w:date="2026-08-25T15:37:00Z" w16du:dateUtc="2026-08-25T18:37:00Z">
              <w:tcPr>
                <w:tcW w:w="1260" w:type="dxa"/>
              </w:tcPr>
            </w:tcPrChange>
          </w:tcPr>
          <w:p w14:paraId="404064E8" w14:textId="77777777" w:rsidR="008053C2" w:rsidRPr="00E534A3" w:rsidRDefault="008053C2" w:rsidP="00705C36">
            <w:pPr>
              <w:pStyle w:val="TableParagraph"/>
              <w:rPr>
                <w:rFonts w:ascii="Times New Roman"/>
                <w:sz w:val="14"/>
                <w:lang w:val="pt-BR"/>
                <w:rPrChange w:id="1620" w:author="Adriano Carneiro" w:date="2026-08-25T14:54:00Z" w16du:dateUtc="2026-08-25T17:54:00Z">
                  <w:rPr>
                    <w:rFonts w:ascii="Times New Roman"/>
                    <w:sz w:val="14"/>
                  </w:rPr>
                </w:rPrChange>
              </w:rPr>
            </w:pPr>
          </w:p>
        </w:tc>
        <w:tc>
          <w:tcPr>
            <w:tcW w:w="1260" w:type="dxa"/>
            <w:tcPrChange w:id="1621" w:author="Adriano Carneiro" w:date="2026-08-25T15:37:00Z" w16du:dateUtc="2026-08-25T18:37:00Z">
              <w:tcPr>
                <w:tcW w:w="1260" w:type="dxa"/>
              </w:tcPr>
            </w:tcPrChange>
          </w:tcPr>
          <w:p w14:paraId="016BEE27" w14:textId="77777777" w:rsidR="008053C2" w:rsidRPr="00E534A3" w:rsidRDefault="008053C2" w:rsidP="00705C36">
            <w:pPr>
              <w:pStyle w:val="TableParagraph"/>
              <w:rPr>
                <w:rFonts w:ascii="Times New Roman"/>
                <w:sz w:val="14"/>
                <w:lang w:val="pt-BR"/>
                <w:rPrChange w:id="1622" w:author="Adriano Carneiro" w:date="2026-08-25T14:54:00Z" w16du:dateUtc="2026-08-25T17:54:00Z">
                  <w:rPr>
                    <w:rFonts w:ascii="Times New Roman"/>
                    <w:sz w:val="14"/>
                  </w:rPr>
                </w:rPrChange>
              </w:rPr>
            </w:pPr>
          </w:p>
        </w:tc>
        <w:tc>
          <w:tcPr>
            <w:tcW w:w="4120" w:type="dxa"/>
            <w:tcPrChange w:id="1623" w:author="Adriano Carneiro" w:date="2026-08-25T15:37:00Z" w16du:dateUtc="2026-08-25T18:37:00Z">
              <w:tcPr>
                <w:tcW w:w="3814" w:type="dxa"/>
              </w:tcPr>
            </w:tcPrChange>
          </w:tcPr>
          <w:p w14:paraId="249C07CA" w14:textId="77777777" w:rsidR="008053C2" w:rsidRPr="00E534A3" w:rsidRDefault="008053C2" w:rsidP="00705C36">
            <w:pPr>
              <w:pStyle w:val="TableParagraph"/>
              <w:rPr>
                <w:rFonts w:ascii="Times New Roman"/>
                <w:sz w:val="14"/>
                <w:lang w:val="pt-BR"/>
                <w:rPrChange w:id="1624" w:author="Adriano Carneiro" w:date="2026-08-25T14:54:00Z" w16du:dateUtc="2026-08-25T17:54:00Z">
                  <w:rPr>
                    <w:rFonts w:ascii="Times New Roman"/>
                    <w:sz w:val="14"/>
                  </w:rPr>
                </w:rPrChange>
              </w:rPr>
            </w:pPr>
          </w:p>
        </w:tc>
      </w:tr>
      <w:tr w:rsidR="008053C2" w:rsidRPr="00E534A3" w14:paraId="3314BCD0" w14:textId="77777777" w:rsidTr="002271EC">
        <w:trPr>
          <w:trHeight w:val="208"/>
          <w:trPrChange w:id="1625" w:author="Adriano Carneiro" w:date="2026-08-25T15:37:00Z" w16du:dateUtc="2026-08-25T18:37:00Z">
            <w:trPr>
              <w:gridAfter w:val="1"/>
              <w:trHeight w:val="208"/>
            </w:trPr>
          </w:trPrChange>
        </w:trPr>
        <w:tc>
          <w:tcPr>
            <w:tcW w:w="1728" w:type="dxa"/>
            <w:tcPrChange w:id="1626" w:author="Adriano Carneiro" w:date="2026-08-25T15:37:00Z" w16du:dateUtc="2026-08-25T18:37:00Z">
              <w:tcPr>
                <w:tcW w:w="1728" w:type="dxa"/>
              </w:tcPr>
            </w:tcPrChange>
          </w:tcPr>
          <w:p w14:paraId="07319EF7" w14:textId="77777777" w:rsidR="008053C2" w:rsidRPr="00E534A3" w:rsidRDefault="008053C2" w:rsidP="00705C36">
            <w:pPr>
              <w:pStyle w:val="TableParagraph"/>
              <w:rPr>
                <w:rFonts w:ascii="Times New Roman"/>
                <w:sz w:val="14"/>
                <w:lang w:val="pt-BR"/>
                <w:rPrChange w:id="1627" w:author="Adriano Carneiro" w:date="2026-08-25T14:54:00Z" w16du:dateUtc="2026-08-25T17:54:00Z">
                  <w:rPr>
                    <w:rFonts w:ascii="Times New Roman"/>
                    <w:sz w:val="14"/>
                  </w:rPr>
                </w:rPrChange>
              </w:rPr>
            </w:pPr>
          </w:p>
        </w:tc>
        <w:tc>
          <w:tcPr>
            <w:tcW w:w="1261" w:type="dxa"/>
            <w:tcPrChange w:id="1628" w:author="Adriano Carneiro" w:date="2026-08-25T15:37:00Z" w16du:dateUtc="2026-08-25T18:37:00Z">
              <w:tcPr>
                <w:tcW w:w="1261" w:type="dxa"/>
              </w:tcPr>
            </w:tcPrChange>
          </w:tcPr>
          <w:p w14:paraId="15AC189A" w14:textId="77777777" w:rsidR="008053C2" w:rsidRPr="00E534A3" w:rsidRDefault="008053C2" w:rsidP="00705C36">
            <w:pPr>
              <w:pStyle w:val="TableParagraph"/>
              <w:rPr>
                <w:rFonts w:ascii="Times New Roman"/>
                <w:sz w:val="14"/>
                <w:lang w:val="pt-BR"/>
                <w:rPrChange w:id="1629" w:author="Adriano Carneiro" w:date="2026-08-25T14:54:00Z" w16du:dateUtc="2026-08-25T17:54:00Z">
                  <w:rPr>
                    <w:rFonts w:ascii="Times New Roman"/>
                    <w:sz w:val="14"/>
                  </w:rPr>
                </w:rPrChange>
              </w:rPr>
            </w:pPr>
          </w:p>
        </w:tc>
        <w:tc>
          <w:tcPr>
            <w:tcW w:w="1260" w:type="dxa"/>
            <w:tcPrChange w:id="1630" w:author="Adriano Carneiro" w:date="2026-08-25T15:37:00Z" w16du:dateUtc="2026-08-25T18:37:00Z">
              <w:tcPr>
                <w:tcW w:w="1260" w:type="dxa"/>
              </w:tcPr>
            </w:tcPrChange>
          </w:tcPr>
          <w:p w14:paraId="063883E2" w14:textId="77777777" w:rsidR="008053C2" w:rsidRPr="00E534A3" w:rsidRDefault="008053C2" w:rsidP="00705C36">
            <w:pPr>
              <w:pStyle w:val="TableParagraph"/>
              <w:rPr>
                <w:rFonts w:ascii="Times New Roman"/>
                <w:sz w:val="14"/>
                <w:lang w:val="pt-BR"/>
                <w:rPrChange w:id="1631" w:author="Adriano Carneiro" w:date="2026-08-25T14:54:00Z" w16du:dateUtc="2026-08-25T17:54:00Z">
                  <w:rPr>
                    <w:rFonts w:ascii="Times New Roman"/>
                    <w:sz w:val="14"/>
                  </w:rPr>
                </w:rPrChange>
              </w:rPr>
            </w:pPr>
          </w:p>
        </w:tc>
        <w:tc>
          <w:tcPr>
            <w:tcW w:w="1260" w:type="dxa"/>
            <w:tcPrChange w:id="1632" w:author="Adriano Carneiro" w:date="2026-08-25T15:37:00Z" w16du:dateUtc="2026-08-25T18:37:00Z">
              <w:tcPr>
                <w:tcW w:w="1260" w:type="dxa"/>
              </w:tcPr>
            </w:tcPrChange>
          </w:tcPr>
          <w:p w14:paraId="41282C36" w14:textId="77777777" w:rsidR="008053C2" w:rsidRPr="00E534A3" w:rsidRDefault="008053C2" w:rsidP="00705C36">
            <w:pPr>
              <w:pStyle w:val="TableParagraph"/>
              <w:rPr>
                <w:rFonts w:ascii="Times New Roman"/>
                <w:sz w:val="14"/>
                <w:lang w:val="pt-BR"/>
                <w:rPrChange w:id="1633" w:author="Adriano Carneiro" w:date="2026-08-25T14:54:00Z" w16du:dateUtc="2026-08-25T17:54:00Z">
                  <w:rPr>
                    <w:rFonts w:ascii="Times New Roman"/>
                    <w:sz w:val="14"/>
                  </w:rPr>
                </w:rPrChange>
              </w:rPr>
            </w:pPr>
          </w:p>
        </w:tc>
        <w:tc>
          <w:tcPr>
            <w:tcW w:w="4120" w:type="dxa"/>
            <w:tcPrChange w:id="1634" w:author="Adriano Carneiro" w:date="2026-08-25T15:37:00Z" w16du:dateUtc="2026-08-25T18:37:00Z">
              <w:tcPr>
                <w:tcW w:w="3814" w:type="dxa"/>
              </w:tcPr>
            </w:tcPrChange>
          </w:tcPr>
          <w:p w14:paraId="3D34F12A" w14:textId="77777777" w:rsidR="008053C2" w:rsidRPr="00E534A3" w:rsidRDefault="008053C2" w:rsidP="00705C36">
            <w:pPr>
              <w:pStyle w:val="TableParagraph"/>
              <w:rPr>
                <w:rFonts w:ascii="Times New Roman"/>
                <w:sz w:val="14"/>
                <w:lang w:val="pt-BR"/>
                <w:rPrChange w:id="1635" w:author="Adriano Carneiro" w:date="2026-08-25T14:54:00Z" w16du:dateUtc="2026-08-25T17:54:00Z">
                  <w:rPr>
                    <w:rFonts w:ascii="Times New Roman"/>
                    <w:sz w:val="14"/>
                  </w:rPr>
                </w:rPrChange>
              </w:rPr>
            </w:pPr>
          </w:p>
        </w:tc>
      </w:tr>
      <w:tr w:rsidR="008053C2" w:rsidRPr="00E534A3" w14:paraId="2D2112C7" w14:textId="77777777" w:rsidTr="002271EC">
        <w:trPr>
          <w:trHeight w:val="205"/>
          <w:trPrChange w:id="1636" w:author="Adriano Carneiro" w:date="2026-08-25T15:37:00Z" w16du:dateUtc="2026-08-25T18:37:00Z">
            <w:trPr>
              <w:gridAfter w:val="1"/>
              <w:trHeight w:val="205"/>
            </w:trPr>
          </w:trPrChange>
        </w:trPr>
        <w:tc>
          <w:tcPr>
            <w:tcW w:w="1728" w:type="dxa"/>
            <w:tcPrChange w:id="1637" w:author="Adriano Carneiro" w:date="2026-08-25T15:37:00Z" w16du:dateUtc="2026-08-25T18:37:00Z">
              <w:tcPr>
                <w:tcW w:w="1728" w:type="dxa"/>
              </w:tcPr>
            </w:tcPrChange>
          </w:tcPr>
          <w:p w14:paraId="3D9C4843" w14:textId="77777777" w:rsidR="008053C2" w:rsidRPr="00E534A3" w:rsidRDefault="008053C2" w:rsidP="00705C36">
            <w:pPr>
              <w:pStyle w:val="TableParagraph"/>
              <w:rPr>
                <w:rFonts w:ascii="Times New Roman"/>
                <w:sz w:val="14"/>
                <w:lang w:val="pt-BR"/>
                <w:rPrChange w:id="1638" w:author="Adriano Carneiro" w:date="2026-08-25T14:54:00Z" w16du:dateUtc="2026-08-25T17:54:00Z">
                  <w:rPr>
                    <w:rFonts w:ascii="Times New Roman"/>
                    <w:sz w:val="14"/>
                  </w:rPr>
                </w:rPrChange>
              </w:rPr>
            </w:pPr>
          </w:p>
        </w:tc>
        <w:tc>
          <w:tcPr>
            <w:tcW w:w="1261" w:type="dxa"/>
            <w:tcPrChange w:id="1639" w:author="Adriano Carneiro" w:date="2026-08-25T15:37:00Z" w16du:dateUtc="2026-08-25T18:37:00Z">
              <w:tcPr>
                <w:tcW w:w="1261" w:type="dxa"/>
              </w:tcPr>
            </w:tcPrChange>
          </w:tcPr>
          <w:p w14:paraId="2F8CFDDE" w14:textId="77777777" w:rsidR="008053C2" w:rsidRPr="00E534A3" w:rsidRDefault="008053C2" w:rsidP="00705C36">
            <w:pPr>
              <w:pStyle w:val="TableParagraph"/>
              <w:rPr>
                <w:rFonts w:ascii="Times New Roman"/>
                <w:sz w:val="14"/>
                <w:lang w:val="pt-BR"/>
                <w:rPrChange w:id="1640" w:author="Adriano Carneiro" w:date="2026-08-25T14:54:00Z" w16du:dateUtc="2026-08-25T17:54:00Z">
                  <w:rPr>
                    <w:rFonts w:ascii="Times New Roman"/>
                    <w:sz w:val="14"/>
                  </w:rPr>
                </w:rPrChange>
              </w:rPr>
            </w:pPr>
          </w:p>
        </w:tc>
        <w:tc>
          <w:tcPr>
            <w:tcW w:w="1260" w:type="dxa"/>
            <w:tcPrChange w:id="1641" w:author="Adriano Carneiro" w:date="2026-08-25T15:37:00Z" w16du:dateUtc="2026-08-25T18:37:00Z">
              <w:tcPr>
                <w:tcW w:w="1260" w:type="dxa"/>
              </w:tcPr>
            </w:tcPrChange>
          </w:tcPr>
          <w:p w14:paraId="4EF40B15" w14:textId="77777777" w:rsidR="008053C2" w:rsidRPr="00E534A3" w:rsidRDefault="008053C2" w:rsidP="00705C36">
            <w:pPr>
              <w:pStyle w:val="TableParagraph"/>
              <w:rPr>
                <w:rFonts w:ascii="Times New Roman"/>
                <w:sz w:val="14"/>
                <w:lang w:val="pt-BR"/>
                <w:rPrChange w:id="1642" w:author="Adriano Carneiro" w:date="2026-08-25T14:54:00Z" w16du:dateUtc="2026-08-25T17:54:00Z">
                  <w:rPr>
                    <w:rFonts w:ascii="Times New Roman"/>
                    <w:sz w:val="14"/>
                  </w:rPr>
                </w:rPrChange>
              </w:rPr>
            </w:pPr>
          </w:p>
        </w:tc>
        <w:tc>
          <w:tcPr>
            <w:tcW w:w="1260" w:type="dxa"/>
            <w:tcPrChange w:id="1643" w:author="Adriano Carneiro" w:date="2026-08-25T15:37:00Z" w16du:dateUtc="2026-08-25T18:37:00Z">
              <w:tcPr>
                <w:tcW w:w="1260" w:type="dxa"/>
              </w:tcPr>
            </w:tcPrChange>
          </w:tcPr>
          <w:p w14:paraId="035A11E1" w14:textId="77777777" w:rsidR="008053C2" w:rsidRPr="00E534A3" w:rsidRDefault="008053C2" w:rsidP="00705C36">
            <w:pPr>
              <w:pStyle w:val="TableParagraph"/>
              <w:rPr>
                <w:rFonts w:ascii="Times New Roman"/>
                <w:sz w:val="14"/>
                <w:lang w:val="pt-BR"/>
                <w:rPrChange w:id="1644" w:author="Adriano Carneiro" w:date="2026-08-25T14:54:00Z" w16du:dateUtc="2026-08-25T17:54:00Z">
                  <w:rPr>
                    <w:rFonts w:ascii="Times New Roman"/>
                    <w:sz w:val="14"/>
                  </w:rPr>
                </w:rPrChange>
              </w:rPr>
            </w:pPr>
          </w:p>
        </w:tc>
        <w:tc>
          <w:tcPr>
            <w:tcW w:w="4120" w:type="dxa"/>
            <w:tcPrChange w:id="1645" w:author="Adriano Carneiro" w:date="2026-08-25T15:37:00Z" w16du:dateUtc="2026-08-25T18:37:00Z">
              <w:tcPr>
                <w:tcW w:w="3814" w:type="dxa"/>
              </w:tcPr>
            </w:tcPrChange>
          </w:tcPr>
          <w:p w14:paraId="316C91C5" w14:textId="77777777" w:rsidR="008053C2" w:rsidRPr="00E534A3" w:rsidRDefault="008053C2" w:rsidP="00705C36">
            <w:pPr>
              <w:pStyle w:val="TableParagraph"/>
              <w:rPr>
                <w:rFonts w:ascii="Times New Roman"/>
                <w:sz w:val="14"/>
                <w:lang w:val="pt-BR"/>
                <w:rPrChange w:id="1646" w:author="Adriano Carneiro" w:date="2026-08-25T14:54:00Z" w16du:dateUtc="2026-08-25T17:54:00Z">
                  <w:rPr>
                    <w:rFonts w:ascii="Times New Roman"/>
                    <w:sz w:val="14"/>
                  </w:rPr>
                </w:rPrChange>
              </w:rPr>
            </w:pPr>
          </w:p>
        </w:tc>
      </w:tr>
      <w:tr w:rsidR="008053C2" w:rsidRPr="00E534A3" w14:paraId="1E0D8B9C" w14:textId="77777777" w:rsidTr="002271EC">
        <w:trPr>
          <w:trHeight w:val="208"/>
          <w:trPrChange w:id="1647" w:author="Adriano Carneiro" w:date="2026-08-25T15:37:00Z" w16du:dateUtc="2026-08-25T18:37:00Z">
            <w:trPr>
              <w:gridAfter w:val="1"/>
              <w:trHeight w:val="208"/>
            </w:trPr>
          </w:trPrChange>
        </w:trPr>
        <w:tc>
          <w:tcPr>
            <w:tcW w:w="1728" w:type="dxa"/>
            <w:tcPrChange w:id="1648" w:author="Adriano Carneiro" w:date="2026-08-25T15:37:00Z" w16du:dateUtc="2026-08-25T18:37:00Z">
              <w:tcPr>
                <w:tcW w:w="1728" w:type="dxa"/>
              </w:tcPr>
            </w:tcPrChange>
          </w:tcPr>
          <w:p w14:paraId="68DA1875" w14:textId="77777777" w:rsidR="008053C2" w:rsidRPr="00E534A3" w:rsidRDefault="008053C2" w:rsidP="00705C36">
            <w:pPr>
              <w:pStyle w:val="TableParagraph"/>
              <w:spacing w:line="188" w:lineRule="exact"/>
              <w:ind w:left="139"/>
              <w:rPr>
                <w:rFonts w:ascii="Arial" w:hAnsi="Arial"/>
                <w:b/>
                <w:sz w:val="18"/>
                <w:lang w:val="pt-BR"/>
                <w:rPrChange w:id="1649" w:author="Adriano Carneiro" w:date="2026-08-25T14:54:00Z" w16du:dateUtc="2026-08-25T17:54:00Z">
                  <w:rPr>
                    <w:rFonts w:ascii="Arial" w:hAnsi="Arial"/>
                    <w:b/>
                    <w:sz w:val="18"/>
                  </w:rPr>
                </w:rPrChange>
              </w:rPr>
            </w:pPr>
            <w:r w:rsidRPr="00E534A3">
              <w:rPr>
                <w:rFonts w:ascii="Arial" w:hAnsi="Arial"/>
                <w:b/>
                <w:sz w:val="18"/>
                <w:lang w:val="pt-BR"/>
                <w:rPrChange w:id="1650" w:author="Adriano Carneiro" w:date="2026-08-25T14:54:00Z" w16du:dateUtc="2026-08-25T17:54:00Z">
                  <w:rPr>
                    <w:rFonts w:ascii="Arial" w:hAnsi="Arial"/>
                    <w:b/>
                    <w:sz w:val="18"/>
                  </w:rPr>
                </w:rPrChange>
              </w:rPr>
              <w:t>Avaliação Global</w:t>
            </w:r>
          </w:p>
        </w:tc>
        <w:tc>
          <w:tcPr>
            <w:tcW w:w="1261" w:type="dxa"/>
            <w:tcPrChange w:id="1651" w:author="Adriano Carneiro" w:date="2026-08-25T15:37:00Z" w16du:dateUtc="2026-08-25T18:37:00Z">
              <w:tcPr>
                <w:tcW w:w="1261" w:type="dxa"/>
              </w:tcPr>
            </w:tcPrChange>
          </w:tcPr>
          <w:p w14:paraId="11E93B3D" w14:textId="77777777" w:rsidR="008053C2" w:rsidRPr="00E534A3" w:rsidRDefault="008053C2" w:rsidP="00705C36">
            <w:pPr>
              <w:pStyle w:val="TableParagraph"/>
              <w:rPr>
                <w:rFonts w:ascii="Times New Roman"/>
                <w:sz w:val="14"/>
                <w:lang w:val="pt-BR"/>
                <w:rPrChange w:id="1652" w:author="Adriano Carneiro" w:date="2026-08-25T14:54:00Z" w16du:dateUtc="2026-08-25T17:54:00Z">
                  <w:rPr>
                    <w:rFonts w:ascii="Times New Roman"/>
                    <w:sz w:val="14"/>
                  </w:rPr>
                </w:rPrChange>
              </w:rPr>
            </w:pPr>
          </w:p>
        </w:tc>
        <w:tc>
          <w:tcPr>
            <w:tcW w:w="1260" w:type="dxa"/>
            <w:tcPrChange w:id="1653" w:author="Adriano Carneiro" w:date="2026-08-25T15:37:00Z" w16du:dateUtc="2026-08-25T18:37:00Z">
              <w:tcPr>
                <w:tcW w:w="1260" w:type="dxa"/>
              </w:tcPr>
            </w:tcPrChange>
          </w:tcPr>
          <w:p w14:paraId="3B925ADE" w14:textId="77777777" w:rsidR="008053C2" w:rsidRPr="00E534A3" w:rsidRDefault="008053C2" w:rsidP="00705C36">
            <w:pPr>
              <w:pStyle w:val="TableParagraph"/>
              <w:rPr>
                <w:rFonts w:ascii="Times New Roman"/>
                <w:sz w:val="14"/>
                <w:lang w:val="pt-BR"/>
                <w:rPrChange w:id="1654" w:author="Adriano Carneiro" w:date="2026-08-25T14:54:00Z" w16du:dateUtc="2026-08-25T17:54:00Z">
                  <w:rPr>
                    <w:rFonts w:ascii="Times New Roman"/>
                    <w:sz w:val="14"/>
                  </w:rPr>
                </w:rPrChange>
              </w:rPr>
            </w:pPr>
          </w:p>
        </w:tc>
        <w:tc>
          <w:tcPr>
            <w:tcW w:w="1260" w:type="dxa"/>
            <w:tcPrChange w:id="1655" w:author="Adriano Carneiro" w:date="2026-08-25T15:37:00Z" w16du:dateUtc="2026-08-25T18:37:00Z">
              <w:tcPr>
                <w:tcW w:w="1260" w:type="dxa"/>
              </w:tcPr>
            </w:tcPrChange>
          </w:tcPr>
          <w:p w14:paraId="78B4C9F7" w14:textId="77777777" w:rsidR="008053C2" w:rsidRPr="00E534A3" w:rsidRDefault="008053C2" w:rsidP="00705C36">
            <w:pPr>
              <w:pStyle w:val="TableParagraph"/>
              <w:rPr>
                <w:rFonts w:ascii="Times New Roman"/>
                <w:sz w:val="14"/>
                <w:lang w:val="pt-BR"/>
                <w:rPrChange w:id="1656" w:author="Adriano Carneiro" w:date="2026-08-25T14:54:00Z" w16du:dateUtc="2026-08-25T17:54:00Z">
                  <w:rPr>
                    <w:rFonts w:ascii="Times New Roman"/>
                    <w:sz w:val="14"/>
                  </w:rPr>
                </w:rPrChange>
              </w:rPr>
            </w:pPr>
          </w:p>
        </w:tc>
        <w:tc>
          <w:tcPr>
            <w:tcW w:w="4120" w:type="dxa"/>
            <w:tcPrChange w:id="1657" w:author="Adriano Carneiro" w:date="2026-08-25T15:37:00Z" w16du:dateUtc="2026-08-25T18:37:00Z">
              <w:tcPr>
                <w:tcW w:w="3814" w:type="dxa"/>
              </w:tcPr>
            </w:tcPrChange>
          </w:tcPr>
          <w:p w14:paraId="4AB50855" w14:textId="77777777" w:rsidR="008053C2" w:rsidRPr="00E534A3" w:rsidRDefault="008053C2" w:rsidP="00705C36">
            <w:pPr>
              <w:pStyle w:val="TableParagraph"/>
              <w:rPr>
                <w:rFonts w:ascii="Times New Roman"/>
                <w:sz w:val="14"/>
                <w:lang w:val="pt-BR"/>
                <w:rPrChange w:id="1658" w:author="Adriano Carneiro" w:date="2026-08-25T14:54:00Z" w16du:dateUtc="2026-08-25T17:54:00Z">
                  <w:rPr>
                    <w:rFonts w:ascii="Times New Roman"/>
                    <w:sz w:val="14"/>
                  </w:rPr>
                </w:rPrChange>
              </w:rPr>
            </w:pPr>
          </w:p>
        </w:tc>
      </w:tr>
    </w:tbl>
    <w:p w14:paraId="08B19446" w14:textId="192CEFF8" w:rsidR="008053C2" w:rsidRPr="00C01F01" w:rsidRDefault="0070681E">
      <w:pPr>
        <w:pStyle w:val="Corpodetexto"/>
        <w:jc w:val="center"/>
        <w:rPr>
          <w:rStyle w:val="normaltextrun"/>
          <w:rFonts w:ascii="Arial" w:eastAsiaTheme="minorEastAsia" w:hAnsi="Arial" w:cs="Arial"/>
          <w:b/>
          <w:bCs/>
          <w:color w:val="000000"/>
          <w:sz w:val="20"/>
          <w:szCs w:val="20"/>
          <w:shd w:val="clear" w:color="auto" w:fill="FFFFFF"/>
          <w:rPrChange w:id="1659" w:author="Álber Medeiros Julianelli" w:date="2026-09-28T18:21:00Z" w16du:dateUtc="2026-09-28T21:21:00Z">
            <w:rPr>
              <w:rStyle w:val="normaltextrun"/>
              <w:rFonts w:ascii="Arial" w:eastAsiaTheme="minorEastAsia" w:hAnsi="Arial" w:cs="Arial"/>
              <w:color w:val="000000"/>
              <w:sz w:val="20"/>
              <w:szCs w:val="20"/>
              <w:shd w:val="clear" w:color="auto" w:fill="FFFFFF"/>
              <w:lang w:val="pt-PT" w:eastAsia="en-US"/>
            </w:rPr>
          </w:rPrChange>
        </w:rPr>
        <w:pPrChange w:id="1660" w:author="Álber Medeiros Julianelli" w:date="2026-09-28T18:21:00Z" w16du:dateUtc="2026-09-28T21:21:00Z">
          <w:pPr>
            <w:pStyle w:val="Corpodetexto"/>
            <w:jc w:val="both"/>
          </w:pPr>
        </w:pPrChange>
      </w:pPr>
      <w:ins w:id="1661" w:author="Álber Medeiros Julianelli" w:date="2026-09-28T18:21:00Z" w16du:dateUtc="2026-09-28T21:21:00Z">
        <w:r w:rsidRPr="00C01F01">
          <w:rPr>
            <w:rStyle w:val="normaltextrun"/>
            <w:rFonts w:ascii="Arial" w:eastAsiaTheme="minorEastAsia" w:hAnsi="Arial" w:cs="Arial"/>
            <w:b/>
            <w:bCs/>
            <w:color w:val="000000"/>
            <w:sz w:val="20"/>
            <w:szCs w:val="20"/>
            <w:shd w:val="clear" w:color="auto" w:fill="FFFFFF"/>
            <w:rPrChange w:id="1662" w:author="Álber Medeiros Julianelli" w:date="2026-09-28T18:21:00Z" w16du:dateUtc="2026-09-28T21:21:00Z">
              <w:rPr>
                <w:rStyle w:val="normaltextrun"/>
                <w:rFonts w:ascii="Arial" w:eastAsiaTheme="minorEastAsia" w:hAnsi="Arial" w:cs="Arial"/>
                <w:color w:val="000000"/>
                <w:sz w:val="20"/>
                <w:szCs w:val="20"/>
                <w:shd w:val="clear" w:color="auto" w:fill="FFFFFF"/>
              </w:rPr>
            </w:rPrChange>
          </w:rPr>
          <w:t>Quadro-</w:t>
        </w:r>
        <w:r w:rsidR="00C01F01" w:rsidRPr="00C01F01">
          <w:rPr>
            <w:rStyle w:val="normaltextrun"/>
            <w:rFonts w:ascii="Arial" w:eastAsiaTheme="minorEastAsia" w:hAnsi="Arial" w:cs="Arial"/>
            <w:b/>
            <w:bCs/>
            <w:color w:val="000000"/>
            <w:sz w:val="20"/>
            <w:szCs w:val="20"/>
            <w:shd w:val="clear" w:color="auto" w:fill="FFFFFF"/>
            <w:rPrChange w:id="1663" w:author="Álber Medeiros Julianelli" w:date="2026-09-28T18:21:00Z" w16du:dateUtc="2026-09-28T21:21:00Z">
              <w:rPr>
                <w:rStyle w:val="normaltextrun"/>
                <w:rFonts w:ascii="Arial" w:eastAsiaTheme="minorEastAsia" w:hAnsi="Arial" w:cs="Arial"/>
                <w:color w:val="000000"/>
                <w:sz w:val="20"/>
                <w:szCs w:val="20"/>
                <w:shd w:val="clear" w:color="auto" w:fill="FFFFFF"/>
              </w:rPr>
            </w:rPrChange>
          </w:rPr>
          <w:t>r</w:t>
        </w:r>
        <w:r w:rsidRPr="00C01F01">
          <w:rPr>
            <w:rStyle w:val="normaltextrun"/>
            <w:rFonts w:ascii="Arial" w:eastAsiaTheme="minorEastAsia" w:hAnsi="Arial" w:cs="Arial"/>
            <w:b/>
            <w:bCs/>
            <w:color w:val="000000"/>
            <w:sz w:val="20"/>
            <w:szCs w:val="20"/>
            <w:shd w:val="clear" w:color="auto" w:fill="FFFFFF"/>
            <w:rPrChange w:id="1664" w:author="Álber Medeiros Julianelli" w:date="2026-09-28T18:21:00Z" w16du:dateUtc="2026-09-28T21:21:00Z">
              <w:rPr>
                <w:rStyle w:val="normaltextrun"/>
                <w:rFonts w:ascii="Arial" w:eastAsiaTheme="minorEastAsia" w:hAnsi="Arial" w:cs="Arial"/>
                <w:color w:val="000000"/>
                <w:sz w:val="20"/>
                <w:szCs w:val="20"/>
                <w:shd w:val="clear" w:color="auto" w:fill="FFFFFF"/>
              </w:rPr>
            </w:rPrChange>
          </w:rPr>
          <w:t>esumo</w:t>
        </w:r>
      </w:ins>
    </w:p>
    <w:tbl>
      <w:tblPr>
        <w:tblStyle w:val="TableNormal1"/>
        <w:tblW w:w="962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Change w:id="1665" w:author="Adriano Carneiro" w:date="2026-08-25T15:37:00Z" w16du:dateUtc="2026-08-25T18:37:00Z">
          <w:tblPr>
            <w:tblStyle w:val="TableNormal1"/>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PrChange>
      </w:tblPr>
      <w:tblGrid>
        <w:gridCol w:w="1666"/>
        <w:gridCol w:w="627"/>
        <w:gridCol w:w="540"/>
        <w:gridCol w:w="540"/>
        <w:gridCol w:w="540"/>
        <w:gridCol w:w="540"/>
        <w:gridCol w:w="540"/>
        <w:gridCol w:w="540"/>
        <w:gridCol w:w="540"/>
        <w:gridCol w:w="540"/>
        <w:gridCol w:w="541"/>
        <w:gridCol w:w="540"/>
        <w:gridCol w:w="494"/>
        <w:gridCol w:w="1441"/>
        <w:tblGridChange w:id="1666">
          <w:tblGrid>
            <w:gridCol w:w="1666"/>
            <w:gridCol w:w="627"/>
            <w:gridCol w:w="540"/>
            <w:gridCol w:w="540"/>
            <w:gridCol w:w="540"/>
            <w:gridCol w:w="540"/>
            <w:gridCol w:w="540"/>
            <w:gridCol w:w="540"/>
            <w:gridCol w:w="540"/>
            <w:gridCol w:w="540"/>
            <w:gridCol w:w="541"/>
            <w:gridCol w:w="540"/>
            <w:gridCol w:w="494"/>
            <w:gridCol w:w="1168"/>
            <w:gridCol w:w="273"/>
          </w:tblGrid>
        </w:tblGridChange>
      </w:tblGrid>
      <w:tr w:rsidR="008053C2" w:rsidRPr="00E534A3" w14:paraId="3DB44904" w14:textId="77777777" w:rsidTr="002271EC">
        <w:trPr>
          <w:trHeight w:val="325"/>
          <w:trPrChange w:id="1667" w:author="Adriano Carneiro" w:date="2026-08-25T15:37:00Z" w16du:dateUtc="2026-08-25T18:37:00Z">
            <w:trPr>
              <w:gridAfter w:val="1"/>
              <w:trHeight w:val="325"/>
            </w:trPr>
          </w:trPrChange>
        </w:trPr>
        <w:tc>
          <w:tcPr>
            <w:tcW w:w="1666" w:type="dxa"/>
            <w:vMerge w:val="restart"/>
            <w:shd w:val="clear" w:color="auto" w:fill="0E233D"/>
            <w:tcPrChange w:id="1668" w:author="Adriano Carneiro" w:date="2026-08-25T15:37:00Z" w16du:dateUtc="2026-08-25T18:37:00Z">
              <w:tcPr>
                <w:tcW w:w="1666" w:type="dxa"/>
                <w:vMerge w:val="restart"/>
                <w:shd w:val="clear" w:color="auto" w:fill="0E233D"/>
              </w:tcPr>
            </w:tcPrChange>
          </w:tcPr>
          <w:p w14:paraId="1F92088A" w14:textId="77777777" w:rsidR="008053C2" w:rsidRPr="00E534A3" w:rsidRDefault="008053C2" w:rsidP="00705C36">
            <w:pPr>
              <w:pStyle w:val="TableParagraph"/>
              <w:spacing w:before="6"/>
              <w:rPr>
                <w:rFonts w:ascii="Arial"/>
                <w:b/>
                <w:sz w:val="20"/>
                <w:lang w:val="pt-BR"/>
                <w:rPrChange w:id="1669" w:author="Adriano Carneiro" w:date="2026-08-25T14:54:00Z" w16du:dateUtc="2026-08-25T17:54:00Z">
                  <w:rPr>
                    <w:rFonts w:ascii="Arial"/>
                    <w:b/>
                    <w:sz w:val="20"/>
                  </w:rPr>
                </w:rPrChange>
              </w:rPr>
            </w:pPr>
          </w:p>
          <w:p w14:paraId="405E5812" w14:textId="77777777" w:rsidR="008053C2" w:rsidRPr="00E534A3" w:rsidRDefault="008053C2" w:rsidP="00705C36">
            <w:pPr>
              <w:pStyle w:val="TableParagraph"/>
              <w:ind w:left="239" w:right="234"/>
              <w:rPr>
                <w:rFonts w:ascii="Arial"/>
                <w:b/>
                <w:sz w:val="18"/>
                <w:lang w:val="pt-BR"/>
                <w:rPrChange w:id="1670" w:author="Adriano Carneiro" w:date="2026-08-25T14:54:00Z" w16du:dateUtc="2026-08-25T17:54:00Z">
                  <w:rPr>
                    <w:rFonts w:ascii="Arial"/>
                    <w:b/>
                    <w:sz w:val="18"/>
                  </w:rPr>
                </w:rPrChange>
              </w:rPr>
            </w:pPr>
            <w:r w:rsidRPr="00E534A3">
              <w:rPr>
                <w:rFonts w:ascii="Arial"/>
                <w:b/>
                <w:color w:val="FFFFFF"/>
                <w:sz w:val="18"/>
                <w:lang w:val="pt-BR"/>
                <w:rPrChange w:id="1671" w:author="Adriano Carneiro" w:date="2026-08-25T14:54:00Z" w16du:dateUtc="2026-08-25T17:54:00Z">
                  <w:rPr>
                    <w:rFonts w:ascii="Arial"/>
                    <w:b/>
                    <w:color w:val="FFFFFF"/>
                    <w:sz w:val="18"/>
                  </w:rPr>
                </w:rPrChange>
              </w:rPr>
              <w:t>Grupo</w:t>
            </w:r>
          </w:p>
        </w:tc>
        <w:tc>
          <w:tcPr>
            <w:tcW w:w="6522" w:type="dxa"/>
            <w:gridSpan w:val="12"/>
            <w:shd w:val="clear" w:color="auto" w:fill="0E233D"/>
            <w:tcPrChange w:id="1672" w:author="Adriano Carneiro" w:date="2026-08-25T15:37:00Z" w16du:dateUtc="2026-08-25T18:37:00Z">
              <w:tcPr>
                <w:tcW w:w="6522" w:type="dxa"/>
                <w:gridSpan w:val="12"/>
                <w:shd w:val="clear" w:color="auto" w:fill="0E233D"/>
              </w:tcPr>
            </w:tcPrChange>
          </w:tcPr>
          <w:p w14:paraId="7E657E61" w14:textId="77777777" w:rsidR="008053C2" w:rsidRPr="00E534A3" w:rsidRDefault="008053C2" w:rsidP="00705C36">
            <w:pPr>
              <w:pStyle w:val="TableParagraph"/>
              <w:spacing w:before="59"/>
              <w:ind w:left="3064" w:right="3056"/>
              <w:rPr>
                <w:rFonts w:ascii="Arial" w:hAnsi="Arial"/>
                <w:b/>
                <w:sz w:val="18"/>
                <w:lang w:val="pt-BR"/>
                <w:rPrChange w:id="1673" w:author="Adriano Carneiro" w:date="2026-08-25T14:54:00Z" w16du:dateUtc="2026-08-25T17:54:00Z">
                  <w:rPr>
                    <w:rFonts w:ascii="Arial" w:hAnsi="Arial"/>
                    <w:b/>
                    <w:sz w:val="18"/>
                  </w:rPr>
                </w:rPrChange>
              </w:rPr>
            </w:pPr>
            <w:r w:rsidRPr="00E534A3">
              <w:rPr>
                <w:rFonts w:ascii="Arial" w:hAnsi="Arial"/>
                <w:b/>
                <w:color w:val="FFFFFF"/>
                <w:sz w:val="18"/>
                <w:lang w:val="pt-BR"/>
                <w:rPrChange w:id="1674" w:author="Adriano Carneiro" w:date="2026-08-25T14:54:00Z" w16du:dateUtc="2026-08-25T17:54:00Z">
                  <w:rPr>
                    <w:rFonts w:ascii="Arial" w:hAnsi="Arial"/>
                    <w:b/>
                    <w:color w:val="FFFFFF"/>
                    <w:sz w:val="18"/>
                  </w:rPr>
                </w:rPrChange>
              </w:rPr>
              <w:t>Mês</w:t>
            </w:r>
          </w:p>
        </w:tc>
        <w:tc>
          <w:tcPr>
            <w:tcW w:w="1441" w:type="dxa"/>
            <w:vMerge w:val="restart"/>
            <w:shd w:val="clear" w:color="auto" w:fill="0E233D"/>
            <w:tcPrChange w:id="1675" w:author="Adriano Carneiro" w:date="2026-08-25T15:37:00Z" w16du:dateUtc="2026-08-25T18:37:00Z">
              <w:tcPr>
                <w:tcW w:w="1168" w:type="dxa"/>
                <w:vMerge w:val="restart"/>
                <w:shd w:val="clear" w:color="auto" w:fill="0E233D"/>
              </w:tcPr>
            </w:tcPrChange>
          </w:tcPr>
          <w:p w14:paraId="16AE5942" w14:textId="77777777" w:rsidR="008053C2" w:rsidRPr="00E534A3" w:rsidRDefault="008053C2" w:rsidP="00705C36">
            <w:pPr>
              <w:pStyle w:val="TableParagraph"/>
              <w:spacing w:before="6"/>
              <w:rPr>
                <w:rFonts w:ascii="Arial"/>
                <w:b/>
                <w:sz w:val="20"/>
                <w:lang w:val="pt-BR"/>
                <w:rPrChange w:id="1676" w:author="Adriano Carneiro" w:date="2026-08-25T14:54:00Z" w16du:dateUtc="2026-08-25T17:54:00Z">
                  <w:rPr>
                    <w:rFonts w:ascii="Arial"/>
                    <w:b/>
                    <w:sz w:val="20"/>
                  </w:rPr>
                </w:rPrChange>
              </w:rPr>
            </w:pPr>
          </w:p>
          <w:p w14:paraId="39A302EE" w14:textId="77777777" w:rsidR="008053C2" w:rsidRPr="00E534A3" w:rsidRDefault="008053C2" w:rsidP="00705C36">
            <w:pPr>
              <w:pStyle w:val="TableParagraph"/>
              <w:ind w:left="239"/>
              <w:rPr>
                <w:rFonts w:ascii="Arial" w:hAnsi="Arial"/>
                <w:b/>
                <w:sz w:val="18"/>
                <w:lang w:val="pt-BR"/>
                <w:rPrChange w:id="1677" w:author="Adriano Carneiro" w:date="2026-08-25T14:54:00Z" w16du:dateUtc="2026-08-25T17:54:00Z">
                  <w:rPr>
                    <w:rFonts w:ascii="Arial" w:hAnsi="Arial"/>
                    <w:b/>
                    <w:sz w:val="18"/>
                  </w:rPr>
                </w:rPrChange>
              </w:rPr>
            </w:pPr>
            <w:r w:rsidRPr="00E534A3">
              <w:rPr>
                <w:rFonts w:ascii="Arial" w:hAnsi="Arial"/>
                <w:b/>
                <w:color w:val="FFFFFF"/>
                <w:sz w:val="18"/>
                <w:lang w:val="pt-BR"/>
                <w:rPrChange w:id="1678" w:author="Adriano Carneiro" w:date="2026-08-25T14:54:00Z" w16du:dateUtc="2026-08-25T17:54:00Z">
                  <w:rPr>
                    <w:rFonts w:ascii="Arial" w:hAnsi="Arial"/>
                    <w:b/>
                    <w:color w:val="FFFFFF"/>
                    <w:sz w:val="18"/>
                  </w:rPr>
                </w:rPrChange>
              </w:rPr>
              <w:t>Média</w:t>
            </w:r>
          </w:p>
        </w:tc>
      </w:tr>
      <w:tr w:rsidR="008053C2" w:rsidRPr="00E534A3" w14:paraId="255A3303" w14:textId="77777777" w:rsidTr="002271EC">
        <w:trPr>
          <w:trHeight w:val="347"/>
          <w:trPrChange w:id="1679" w:author="Adriano Carneiro" w:date="2026-08-25T15:37:00Z" w16du:dateUtc="2026-08-25T18:37:00Z">
            <w:trPr>
              <w:gridAfter w:val="1"/>
              <w:trHeight w:val="347"/>
            </w:trPr>
          </w:trPrChange>
        </w:trPr>
        <w:tc>
          <w:tcPr>
            <w:tcW w:w="1666" w:type="dxa"/>
            <w:vMerge/>
            <w:tcBorders>
              <w:top w:val="nil"/>
            </w:tcBorders>
            <w:shd w:val="clear" w:color="auto" w:fill="0E233D"/>
            <w:tcPrChange w:id="1680" w:author="Adriano Carneiro" w:date="2026-08-25T15:37:00Z" w16du:dateUtc="2026-08-25T18:37:00Z">
              <w:tcPr>
                <w:tcW w:w="1666" w:type="dxa"/>
                <w:vMerge/>
                <w:tcBorders>
                  <w:top w:val="nil"/>
                </w:tcBorders>
                <w:shd w:val="clear" w:color="auto" w:fill="0E233D"/>
              </w:tcPr>
            </w:tcPrChange>
          </w:tcPr>
          <w:p w14:paraId="4861EF27" w14:textId="77777777" w:rsidR="008053C2" w:rsidRPr="00E534A3" w:rsidRDefault="008053C2" w:rsidP="00705C36">
            <w:pPr>
              <w:rPr>
                <w:sz w:val="2"/>
                <w:szCs w:val="2"/>
                <w:lang w:val="pt-BR"/>
                <w:rPrChange w:id="1681" w:author="Adriano Carneiro" w:date="2026-08-25T14:54:00Z" w16du:dateUtc="2026-08-25T17:54:00Z">
                  <w:rPr>
                    <w:sz w:val="2"/>
                    <w:szCs w:val="2"/>
                  </w:rPr>
                </w:rPrChange>
              </w:rPr>
            </w:pPr>
          </w:p>
        </w:tc>
        <w:tc>
          <w:tcPr>
            <w:tcW w:w="627" w:type="dxa"/>
            <w:shd w:val="clear" w:color="auto" w:fill="0E233D"/>
            <w:tcPrChange w:id="1682" w:author="Adriano Carneiro" w:date="2026-08-25T15:37:00Z" w16du:dateUtc="2026-08-25T18:37:00Z">
              <w:tcPr>
                <w:tcW w:w="627" w:type="dxa"/>
                <w:shd w:val="clear" w:color="auto" w:fill="0E233D"/>
              </w:tcPr>
            </w:tcPrChange>
          </w:tcPr>
          <w:p w14:paraId="702076B1" w14:textId="77777777" w:rsidR="008053C2" w:rsidRPr="00E534A3" w:rsidRDefault="008053C2" w:rsidP="00705C36">
            <w:pPr>
              <w:pStyle w:val="TableParagraph"/>
              <w:spacing w:before="71"/>
              <w:ind w:left="4"/>
              <w:rPr>
                <w:rFonts w:ascii="Arial"/>
                <w:b/>
                <w:sz w:val="18"/>
                <w:lang w:val="pt-BR"/>
                <w:rPrChange w:id="1683" w:author="Adriano Carneiro" w:date="2026-08-25T14:54:00Z" w16du:dateUtc="2026-08-25T17:54:00Z">
                  <w:rPr>
                    <w:rFonts w:ascii="Arial"/>
                    <w:b/>
                    <w:sz w:val="18"/>
                  </w:rPr>
                </w:rPrChange>
              </w:rPr>
            </w:pPr>
            <w:r w:rsidRPr="00E534A3">
              <w:rPr>
                <w:rFonts w:ascii="Arial"/>
                <w:b/>
                <w:color w:val="FFFFFF"/>
                <w:sz w:val="18"/>
                <w:lang w:val="pt-BR"/>
                <w:rPrChange w:id="1684" w:author="Adriano Carneiro" w:date="2026-08-25T14:54:00Z" w16du:dateUtc="2026-08-25T17:54:00Z">
                  <w:rPr>
                    <w:rFonts w:ascii="Arial"/>
                    <w:b/>
                    <w:color w:val="FFFFFF"/>
                    <w:sz w:val="18"/>
                  </w:rPr>
                </w:rPrChange>
              </w:rPr>
              <w:t>1</w:t>
            </w:r>
          </w:p>
        </w:tc>
        <w:tc>
          <w:tcPr>
            <w:tcW w:w="540" w:type="dxa"/>
            <w:shd w:val="clear" w:color="auto" w:fill="0E233D"/>
            <w:tcPrChange w:id="1685" w:author="Adriano Carneiro" w:date="2026-08-25T15:37:00Z" w16du:dateUtc="2026-08-25T18:37:00Z">
              <w:tcPr>
                <w:tcW w:w="540" w:type="dxa"/>
                <w:shd w:val="clear" w:color="auto" w:fill="0E233D"/>
              </w:tcPr>
            </w:tcPrChange>
          </w:tcPr>
          <w:p w14:paraId="2876681A" w14:textId="77777777" w:rsidR="008053C2" w:rsidRPr="00E534A3" w:rsidRDefault="008053C2" w:rsidP="00705C36">
            <w:pPr>
              <w:pStyle w:val="TableParagraph"/>
              <w:spacing w:before="71"/>
              <w:ind w:left="5"/>
              <w:rPr>
                <w:rFonts w:ascii="Arial"/>
                <w:b/>
                <w:sz w:val="18"/>
                <w:lang w:val="pt-BR"/>
                <w:rPrChange w:id="1686" w:author="Adriano Carneiro" w:date="2026-08-25T14:54:00Z" w16du:dateUtc="2026-08-25T17:54:00Z">
                  <w:rPr>
                    <w:rFonts w:ascii="Arial"/>
                    <w:b/>
                    <w:sz w:val="18"/>
                  </w:rPr>
                </w:rPrChange>
              </w:rPr>
            </w:pPr>
            <w:r w:rsidRPr="00E534A3">
              <w:rPr>
                <w:rFonts w:ascii="Arial"/>
                <w:b/>
                <w:color w:val="FFFFFF"/>
                <w:sz w:val="18"/>
                <w:lang w:val="pt-BR"/>
                <w:rPrChange w:id="1687" w:author="Adriano Carneiro" w:date="2026-08-25T14:54:00Z" w16du:dateUtc="2026-08-25T17:54:00Z">
                  <w:rPr>
                    <w:rFonts w:ascii="Arial"/>
                    <w:b/>
                    <w:color w:val="FFFFFF"/>
                    <w:sz w:val="18"/>
                  </w:rPr>
                </w:rPrChange>
              </w:rPr>
              <w:t>2</w:t>
            </w:r>
          </w:p>
        </w:tc>
        <w:tc>
          <w:tcPr>
            <w:tcW w:w="540" w:type="dxa"/>
            <w:shd w:val="clear" w:color="auto" w:fill="0E233D"/>
            <w:tcPrChange w:id="1688" w:author="Adriano Carneiro" w:date="2026-08-25T15:37:00Z" w16du:dateUtc="2026-08-25T18:37:00Z">
              <w:tcPr>
                <w:tcW w:w="540" w:type="dxa"/>
                <w:shd w:val="clear" w:color="auto" w:fill="0E233D"/>
              </w:tcPr>
            </w:tcPrChange>
          </w:tcPr>
          <w:p w14:paraId="61847467" w14:textId="77777777" w:rsidR="008053C2" w:rsidRPr="00E534A3" w:rsidRDefault="008053C2" w:rsidP="00705C36">
            <w:pPr>
              <w:pStyle w:val="TableParagraph"/>
              <w:spacing w:before="71"/>
              <w:ind w:left="5"/>
              <w:rPr>
                <w:rFonts w:ascii="Arial"/>
                <w:b/>
                <w:sz w:val="18"/>
                <w:lang w:val="pt-BR"/>
                <w:rPrChange w:id="1689" w:author="Adriano Carneiro" w:date="2026-08-25T14:54:00Z" w16du:dateUtc="2026-08-25T17:54:00Z">
                  <w:rPr>
                    <w:rFonts w:ascii="Arial"/>
                    <w:b/>
                    <w:sz w:val="18"/>
                  </w:rPr>
                </w:rPrChange>
              </w:rPr>
            </w:pPr>
            <w:r w:rsidRPr="00E534A3">
              <w:rPr>
                <w:rFonts w:ascii="Arial"/>
                <w:b/>
                <w:color w:val="FFFFFF"/>
                <w:sz w:val="18"/>
                <w:lang w:val="pt-BR"/>
                <w:rPrChange w:id="1690" w:author="Adriano Carneiro" w:date="2026-08-25T14:54:00Z" w16du:dateUtc="2026-08-25T17:54:00Z">
                  <w:rPr>
                    <w:rFonts w:ascii="Arial"/>
                    <w:b/>
                    <w:color w:val="FFFFFF"/>
                    <w:sz w:val="18"/>
                  </w:rPr>
                </w:rPrChange>
              </w:rPr>
              <w:t>3</w:t>
            </w:r>
          </w:p>
        </w:tc>
        <w:tc>
          <w:tcPr>
            <w:tcW w:w="540" w:type="dxa"/>
            <w:shd w:val="clear" w:color="auto" w:fill="0E233D"/>
            <w:tcPrChange w:id="1691" w:author="Adriano Carneiro" w:date="2026-08-25T15:37:00Z" w16du:dateUtc="2026-08-25T18:37:00Z">
              <w:tcPr>
                <w:tcW w:w="540" w:type="dxa"/>
                <w:shd w:val="clear" w:color="auto" w:fill="0E233D"/>
              </w:tcPr>
            </w:tcPrChange>
          </w:tcPr>
          <w:p w14:paraId="31726DC8" w14:textId="77777777" w:rsidR="008053C2" w:rsidRPr="00E534A3" w:rsidRDefault="008053C2" w:rsidP="00705C36">
            <w:pPr>
              <w:pStyle w:val="TableParagraph"/>
              <w:spacing w:before="71"/>
              <w:ind w:left="5"/>
              <w:rPr>
                <w:rFonts w:ascii="Arial"/>
                <w:b/>
                <w:sz w:val="18"/>
                <w:lang w:val="pt-BR"/>
                <w:rPrChange w:id="1692" w:author="Adriano Carneiro" w:date="2026-08-25T14:54:00Z" w16du:dateUtc="2026-08-25T17:54:00Z">
                  <w:rPr>
                    <w:rFonts w:ascii="Arial"/>
                    <w:b/>
                    <w:sz w:val="18"/>
                  </w:rPr>
                </w:rPrChange>
              </w:rPr>
            </w:pPr>
            <w:r w:rsidRPr="00E534A3">
              <w:rPr>
                <w:rFonts w:ascii="Arial"/>
                <w:b/>
                <w:color w:val="FFFFFF"/>
                <w:sz w:val="18"/>
                <w:lang w:val="pt-BR"/>
                <w:rPrChange w:id="1693" w:author="Adriano Carneiro" w:date="2026-08-25T14:54:00Z" w16du:dateUtc="2026-08-25T17:54:00Z">
                  <w:rPr>
                    <w:rFonts w:ascii="Arial"/>
                    <w:b/>
                    <w:color w:val="FFFFFF"/>
                    <w:sz w:val="18"/>
                  </w:rPr>
                </w:rPrChange>
              </w:rPr>
              <w:t>4</w:t>
            </w:r>
          </w:p>
        </w:tc>
        <w:tc>
          <w:tcPr>
            <w:tcW w:w="540" w:type="dxa"/>
            <w:shd w:val="clear" w:color="auto" w:fill="0E233D"/>
            <w:tcPrChange w:id="1694" w:author="Adriano Carneiro" w:date="2026-08-25T15:37:00Z" w16du:dateUtc="2026-08-25T18:37:00Z">
              <w:tcPr>
                <w:tcW w:w="540" w:type="dxa"/>
                <w:shd w:val="clear" w:color="auto" w:fill="0E233D"/>
              </w:tcPr>
            </w:tcPrChange>
          </w:tcPr>
          <w:p w14:paraId="0DEA6DBF" w14:textId="77777777" w:rsidR="008053C2" w:rsidRPr="00E534A3" w:rsidRDefault="008053C2" w:rsidP="00705C36">
            <w:pPr>
              <w:pStyle w:val="TableParagraph"/>
              <w:spacing w:before="71"/>
              <w:ind w:left="5"/>
              <w:rPr>
                <w:rFonts w:ascii="Arial"/>
                <w:b/>
                <w:sz w:val="18"/>
                <w:lang w:val="pt-BR"/>
                <w:rPrChange w:id="1695" w:author="Adriano Carneiro" w:date="2026-08-25T14:54:00Z" w16du:dateUtc="2026-08-25T17:54:00Z">
                  <w:rPr>
                    <w:rFonts w:ascii="Arial"/>
                    <w:b/>
                    <w:sz w:val="18"/>
                  </w:rPr>
                </w:rPrChange>
              </w:rPr>
            </w:pPr>
            <w:r w:rsidRPr="00E534A3">
              <w:rPr>
                <w:rFonts w:ascii="Arial"/>
                <w:b/>
                <w:color w:val="FFFFFF"/>
                <w:sz w:val="18"/>
                <w:lang w:val="pt-BR"/>
                <w:rPrChange w:id="1696" w:author="Adriano Carneiro" w:date="2026-08-25T14:54:00Z" w16du:dateUtc="2026-08-25T17:54:00Z">
                  <w:rPr>
                    <w:rFonts w:ascii="Arial"/>
                    <w:b/>
                    <w:color w:val="FFFFFF"/>
                    <w:sz w:val="18"/>
                  </w:rPr>
                </w:rPrChange>
              </w:rPr>
              <w:t>5</w:t>
            </w:r>
          </w:p>
        </w:tc>
        <w:tc>
          <w:tcPr>
            <w:tcW w:w="540" w:type="dxa"/>
            <w:shd w:val="clear" w:color="auto" w:fill="0E233D"/>
            <w:tcPrChange w:id="1697" w:author="Adriano Carneiro" w:date="2026-08-25T15:37:00Z" w16du:dateUtc="2026-08-25T18:37:00Z">
              <w:tcPr>
                <w:tcW w:w="540" w:type="dxa"/>
                <w:shd w:val="clear" w:color="auto" w:fill="0E233D"/>
              </w:tcPr>
            </w:tcPrChange>
          </w:tcPr>
          <w:p w14:paraId="7580F4ED" w14:textId="77777777" w:rsidR="008053C2" w:rsidRPr="00E534A3" w:rsidRDefault="008053C2" w:rsidP="00705C36">
            <w:pPr>
              <w:pStyle w:val="TableParagraph"/>
              <w:spacing w:before="71"/>
              <w:ind w:left="6"/>
              <w:rPr>
                <w:rFonts w:ascii="Arial"/>
                <w:b/>
                <w:sz w:val="18"/>
                <w:lang w:val="pt-BR"/>
                <w:rPrChange w:id="1698" w:author="Adriano Carneiro" w:date="2026-08-25T14:54:00Z" w16du:dateUtc="2026-08-25T17:54:00Z">
                  <w:rPr>
                    <w:rFonts w:ascii="Arial"/>
                    <w:b/>
                    <w:sz w:val="18"/>
                  </w:rPr>
                </w:rPrChange>
              </w:rPr>
            </w:pPr>
            <w:r w:rsidRPr="00E534A3">
              <w:rPr>
                <w:rFonts w:ascii="Arial"/>
                <w:b/>
                <w:color w:val="FFFFFF"/>
                <w:sz w:val="18"/>
                <w:lang w:val="pt-BR"/>
                <w:rPrChange w:id="1699" w:author="Adriano Carneiro" w:date="2026-08-25T14:54:00Z" w16du:dateUtc="2026-08-25T17:54:00Z">
                  <w:rPr>
                    <w:rFonts w:ascii="Arial"/>
                    <w:b/>
                    <w:color w:val="FFFFFF"/>
                    <w:sz w:val="18"/>
                  </w:rPr>
                </w:rPrChange>
              </w:rPr>
              <w:t>6</w:t>
            </w:r>
          </w:p>
        </w:tc>
        <w:tc>
          <w:tcPr>
            <w:tcW w:w="540" w:type="dxa"/>
            <w:shd w:val="clear" w:color="auto" w:fill="0E233D"/>
            <w:tcPrChange w:id="1700" w:author="Adriano Carneiro" w:date="2026-08-25T15:37:00Z" w16du:dateUtc="2026-08-25T18:37:00Z">
              <w:tcPr>
                <w:tcW w:w="540" w:type="dxa"/>
                <w:shd w:val="clear" w:color="auto" w:fill="0E233D"/>
              </w:tcPr>
            </w:tcPrChange>
          </w:tcPr>
          <w:p w14:paraId="6F411F4E" w14:textId="77777777" w:rsidR="008053C2" w:rsidRPr="00E534A3" w:rsidRDefault="008053C2" w:rsidP="00705C36">
            <w:pPr>
              <w:pStyle w:val="TableParagraph"/>
              <w:spacing w:before="71"/>
              <w:ind w:left="6"/>
              <w:rPr>
                <w:rFonts w:ascii="Arial"/>
                <w:b/>
                <w:sz w:val="18"/>
                <w:lang w:val="pt-BR"/>
                <w:rPrChange w:id="1701" w:author="Adriano Carneiro" w:date="2026-08-25T14:54:00Z" w16du:dateUtc="2026-08-25T17:54:00Z">
                  <w:rPr>
                    <w:rFonts w:ascii="Arial"/>
                    <w:b/>
                    <w:sz w:val="18"/>
                  </w:rPr>
                </w:rPrChange>
              </w:rPr>
            </w:pPr>
            <w:r w:rsidRPr="00E534A3">
              <w:rPr>
                <w:rFonts w:ascii="Arial"/>
                <w:b/>
                <w:color w:val="FFFFFF"/>
                <w:sz w:val="18"/>
                <w:lang w:val="pt-BR"/>
                <w:rPrChange w:id="1702" w:author="Adriano Carneiro" w:date="2026-08-25T14:54:00Z" w16du:dateUtc="2026-08-25T17:54:00Z">
                  <w:rPr>
                    <w:rFonts w:ascii="Arial"/>
                    <w:b/>
                    <w:color w:val="FFFFFF"/>
                    <w:sz w:val="18"/>
                  </w:rPr>
                </w:rPrChange>
              </w:rPr>
              <w:t>7</w:t>
            </w:r>
          </w:p>
        </w:tc>
        <w:tc>
          <w:tcPr>
            <w:tcW w:w="540" w:type="dxa"/>
            <w:shd w:val="clear" w:color="auto" w:fill="0E233D"/>
            <w:tcPrChange w:id="1703" w:author="Adriano Carneiro" w:date="2026-08-25T15:37:00Z" w16du:dateUtc="2026-08-25T18:37:00Z">
              <w:tcPr>
                <w:tcW w:w="540" w:type="dxa"/>
                <w:shd w:val="clear" w:color="auto" w:fill="0E233D"/>
              </w:tcPr>
            </w:tcPrChange>
          </w:tcPr>
          <w:p w14:paraId="305AF33D" w14:textId="77777777" w:rsidR="008053C2" w:rsidRPr="00E534A3" w:rsidRDefault="008053C2" w:rsidP="00705C36">
            <w:pPr>
              <w:pStyle w:val="TableParagraph"/>
              <w:spacing w:before="71"/>
              <w:ind w:left="6"/>
              <w:rPr>
                <w:rFonts w:ascii="Arial"/>
                <w:b/>
                <w:sz w:val="18"/>
                <w:lang w:val="pt-BR"/>
                <w:rPrChange w:id="1704" w:author="Adriano Carneiro" w:date="2026-08-25T14:54:00Z" w16du:dateUtc="2026-08-25T17:54:00Z">
                  <w:rPr>
                    <w:rFonts w:ascii="Arial"/>
                    <w:b/>
                    <w:sz w:val="18"/>
                  </w:rPr>
                </w:rPrChange>
              </w:rPr>
            </w:pPr>
            <w:r w:rsidRPr="00E534A3">
              <w:rPr>
                <w:rFonts w:ascii="Arial"/>
                <w:b/>
                <w:color w:val="FFFFFF"/>
                <w:sz w:val="18"/>
                <w:lang w:val="pt-BR"/>
                <w:rPrChange w:id="1705" w:author="Adriano Carneiro" w:date="2026-08-25T14:54:00Z" w16du:dateUtc="2026-08-25T17:54:00Z">
                  <w:rPr>
                    <w:rFonts w:ascii="Arial"/>
                    <w:b/>
                    <w:color w:val="FFFFFF"/>
                    <w:sz w:val="18"/>
                  </w:rPr>
                </w:rPrChange>
              </w:rPr>
              <w:t>8</w:t>
            </w:r>
          </w:p>
        </w:tc>
        <w:tc>
          <w:tcPr>
            <w:tcW w:w="540" w:type="dxa"/>
            <w:shd w:val="clear" w:color="auto" w:fill="0E233D"/>
            <w:tcPrChange w:id="1706" w:author="Adriano Carneiro" w:date="2026-08-25T15:37:00Z" w16du:dateUtc="2026-08-25T18:37:00Z">
              <w:tcPr>
                <w:tcW w:w="540" w:type="dxa"/>
                <w:shd w:val="clear" w:color="auto" w:fill="0E233D"/>
              </w:tcPr>
            </w:tcPrChange>
          </w:tcPr>
          <w:p w14:paraId="2C324766" w14:textId="77777777" w:rsidR="008053C2" w:rsidRPr="00E534A3" w:rsidRDefault="008053C2" w:rsidP="00705C36">
            <w:pPr>
              <w:pStyle w:val="TableParagraph"/>
              <w:spacing w:before="71"/>
              <w:ind w:left="6"/>
              <w:rPr>
                <w:rFonts w:ascii="Arial"/>
                <w:b/>
                <w:sz w:val="18"/>
                <w:lang w:val="pt-BR"/>
                <w:rPrChange w:id="1707" w:author="Adriano Carneiro" w:date="2026-08-25T14:54:00Z" w16du:dateUtc="2026-08-25T17:54:00Z">
                  <w:rPr>
                    <w:rFonts w:ascii="Arial"/>
                    <w:b/>
                    <w:sz w:val="18"/>
                  </w:rPr>
                </w:rPrChange>
              </w:rPr>
            </w:pPr>
            <w:r w:rsidRPr="00E534A3">
              <w:rPr>
                <w:rFonts w:ascii="Arial"/>
                <w:b/>
                <w:color w:val="FFFFFF"/>
                <w:sz w:val="18"/>
                <w:lang w:val="pt-BR"/>
                <w:rPrChange w:id="1708" w:author="Adriano Carneiro" w:date="2026-08-25T14:54:00Z" w16du:dateUtc="2026-08-25T17:54:00Z">
                  <w:rPr>
                    <w:rFonts w:ascii="Arial"/>
                    <w:b/>
                    <w:color w:val="FFFFFF"/>
                    <w:sz w:val="18"/>
                  </w:rPr>
                </w:rPrChange>
              </w:rPr>
              <w:t>9</w:t>
            </w:r>
          </w:p>
        </w:tc>
        <w:tc>
          <w:tcPr>
            <w:tcW w:w="541" w:type="dxa"/>
            <w:shd w:val="clear" w:color="auto" w:fill="0E233D"/>
            <w:tcPrChange w:id="1709" w:author="Adriano Carneiro" w:date="2026-08-25T15:37:00Z" w16du:dateUtc="2026-08-25T18:37:00Z">
              <w:tcPr>
                <w:tcW w:w="541" w:type="dxa"/>
                <w:shd w:val="clear" w:color="auto" w:fill="0E233D"/>
              </w:tcPr>
            </w:tcPrChange>
          </w:tcPr>
          <w:p w14:paraId="1FE9DE89" w14:textId="77777777" w:rsidR="008053C2" w:rsidRPr="00E534A3" w:rsidRDefault="008053C2" w:rsidP="00705C36">
            <w:pPr>
              <w:pStyle w:val="TableParagraph"/>
              <w:spacing w:before="71"/>
              <w:ind w:left="170"/>
              <w:rPr>
                <w:rFonts w:ascii="Arial"/>
                <w:b/>
                <w:sz w:val="18"/>
                <w:lang w:val="pt-BR"/>
                <w:rPrChange w:id="1710" w:author="Adriano Carneiro" w:date="2026-08-25T14:54:00Z" w16du:dateUtc="2026-08-25T17:54:00Z">
                  <w:rPr>
                    <w:rFonts w:ascii="Arial"/>
                    <w:b/>
                    <w:sz w:val="18"/>
                  </w:rPr>
                </w:rPrChange>
              </w:rPr>
            </w:pPr>
            <w:r w:rsidRPr="00E534A3">
              <w:rPr>
                <w:rFonts w:ascii="Arial"/>
                <w:b/>
                <w:color w:val="FFFFFF"/>
                <w:sz w:val="18"/>
                <w:lang w:val="pt-BR"/>
                <w:rPrChange w:id="1711" w:author="Adriano Carneiro" w:date="2026-08-25T14:54:00Z" w16du:dateUtc="2026-08-25T17:54:00Z">
                  <w:rPr>
                    <w:rFonts w:ascii="Arial"/>
                    <w:b/>
                    <w:color w:val="FFFFFF"/>
                    <w:sz w:val="18"/>
                  </w:rPr>
                </w:rPrChange>
              </w:rPr>
              <w:t>10</w:t>
            </w:r>
          </w:p>
        </w:tc>
        <w:tc>
          <w:tcPr>
            <w:tcW w:w="540" w:type="dxa"/>
            <w:shd w:val="clear" w:color="auto" w:fill="0E233D"/>
            <w:tcPrChange w:id="1712" w:author="Adriano Carneiro" w:date="2026-08-25T15:37:00Z" w16du:dateUtc="2026-08-25T18:37:00Z">
              <w:tcPr>
                <w:tcW w:w="540" w:type="dxa"/>
                <w:shd w:val="clear" w:color="auto" w:fill="0E233D"/>
              </w:tcPr>
            </w:tcPrChange>
          </w:tcPr>
          <w:p w14:paraId="6A0AF65F" w14:textId="77777777" w:rsidR="008053C2" w:rsidRPr="00E534A3" w:rsidRDefault="008053C2" w:rsidP="00705C36">
            <w:pPr>
              <w:pStyle w:val="TableParagraph"/>
              <w:spacing w:before="71"/>
              <w:ind w:left="169"/>
              <w:rPr>
                <w:rFonts w:ascii="Arial"/>
                <w:b/>
                <w:sz w:val="18"/>
                <w:lang w:val="pt-BR"/>
                <w:rPrChange w:id="1713" w:author="Adriano Carneiro" w:date="2026-08-25T14:54:00Z" w16du:dateUtc="2026-08-25T17:54:00Z">
                  <w:rPr>
                    <w:rFonts w:ascii="Arial"/>
                    <w:b/>
                    <w:sz w:val="18"/>
                  </w:rPr>
                </w:rPrChange>
              </w:rPr>
            </w:pPr>
            <w:r w:rsidRPr="00E534A3">
              <w:rPr>
                <w:rFonts w:ascii="Arial"/>
                <w:b/>
                <w:color w:val="FFFFFF"/>
                <w:sz w:val="18"/>
                <w:lang w:val="pt-BR"/>
                <w:rPrChange w:id="1714" w:author="Adriano Carneiro" w:date="2026-08-25T14:54:00Z" w16du:dateUtc="2026-08-25T17:54:00Z">
                  <w:rPr>
                    <w:rFonts w:ascii="Arial"/>
                    <w:b/>
                    <w:color w:val="FFFFFF"/>
                    <w:sz w:val="18"/>
                  </w:rPr>
                </w:rPrChange>
              </w:rPr>
              <w:t>11</w:t>
            </w:r>
          </w:p>
        </w:tc>
        <w:tc>
          <w:tcPr>
            <w:tcW w:w="494" w:type="dxa"/>
            <w:shd w:val="clear" w:color="auto" w:fill="0E233D"/>
            <w:tcPrChange w:id="1715" w:author="Adriano Carneiro" w:date="2026-08-25T15:37:00Z" w16du:dateUtc="2026-08-25T18:37:00Z">
              <w:tcPr>
                <w:tcW w:w="494" w:type="dxa"/>
                <w:shd w:val="clear" w:color="auto" w:fill="0E233D"/>
              </w:tcPr>
            </w:tcPrChange>
          </w:tcPr>
          <w:p w14:paraId="419A9B17" w14:textId="77777777" w:rsidR="008053C2" w:rsidRPr="00E534A3" w:rsidRDefault="008053C2" w:rsidP="00705C36">
            <w:pPr>
              <w:pStyle w:val="TableParagraph"/>
              <w:spacing w:before="71"/>
              <w:ind w:left="145"/>
              <w:rPr>
                <w:rFonts w:ascii="Arial"/>
                <w:b/>
                <w:sz w:val="18"/>
                <w:lang w:val="pt-BR"/>
                <w:rPrChange w:id="1716" w:author="Adriano Carneiro" w:date="2026-08-25T14:54:00Z" w16du:dateUtc="2026-08-25T17:54:00Z">
                  <w:rPr>
                    <w:rFonts w:ascii="Arial"/>
                    <w:b/>
                    <w:sz w:val="18"/>
                  </w:rPr>
                </w:rPrChange>
              </w:rPr>
            </w:pPr>
            <w:r w:rsidRPr="00E534A3">
              <w:rPr>
                <w:rFonts w:ascii="Arial"/>
                <w:b/>
                <w:color w:val="FFFFFF"/>
                <w:sz w:val="18"/>
                <w:lang w:val="pt-BR"/>
                <w:rPrChange w:id="1717" w:author="Adriano Carneiro" w:date="2026-08-25T14:54:00Z" w16du:dateUtc="2026-08-25T17:54:00Z">
                  <w:rPr>
                    <w:rFonts w:ascii="Arial"/>
                    <w:b/>
                    <w:color w:val="FFFFFF"/>
                    <w:sz w:val="18"/>
                  </w:rPr>
                </w:rPrChange>
              </w:rPr>
              <w:t>12</w:t>
            </w:r>
          </w:p>
        </w:tc>
        <w:tc>
          <w:tcPr>
            <w:tcW w:w="1441" w:type="dxa"/>
            <w:vMerge/>
            <w:tcBorders>
              <w:top w:val="nil"/>
            </w:tcBorders>
            <w:shd w:val="clear" w:color="auto" w:fill="0E233D"/>
            <w:tcPrChange w:id="1718" w:author="Adriano Carneiro" w:date="2026-08-25T15:37:00Z" w16du:dateUtc="2026-08-25T18:37:00Z">
              <w:tcPr>
                <w:tcW w:w="1168" w:type="dxa"/>
                <w:vMerge/>
                <w:tcBorders>
                  <w:top w:val="nil"/>
                </w:tcBorders>
                <w:shd w:val="clear" w:color="auto" w:fill="0E233D"/>
              </w:tcPr>
            </w:tcPrChange>
          </w:tcPr>
          <w:p w14:paraId="633C8F81" w14:textId="77777777" w:rsidR="008053C2" w:rsidRPr="00E534A3" w:rsidRDefault="008053C2" w:rsidP="00705C36">
            <w:pPr>
              <w:rPr>
                <w:sz w:val="2"/>
                <w:szCs w:val="2"/>
                <w:lang w:val="pt-BR"/>
                <w:rPrChange w:id="1719" w:author="Adriano Carneiro" w:date="2026-08-25T14:54:00Z" w16du:dateUtc="2026-08-25T17:54:00Z">
                  <w:rPr>
                    <w:sz w:val="2"/>
                    <w:szCs w:val="2"/>
                  </w:rPr>
                </w:rPrChange>
              </w:rPr>
            </w:pPr>
          </w:p>
        </w:tc>
      </w:tr>
      <w:tr w:rsidR="008053C2" w:rsidRPr="00E534A3" w14:paraId="757FBD41" w14:textId="77777777" w:rsidTr="002271EC">
        <w:trPr>
          <w:trHeight w:val="328"/>
          <w:trPrChange w:id="1720" w:author="Adriano Carneiro" w:date="2026-08-25T15:37:00Z" w16du:dateUtc="2026-08-25T18:37:00Z">
            <w:trPr>
              <w:gridAfter w:val="1"/>
              <w:trHeight w:val="328"/>
            </w:trPr>
          </w:trPrChange>
        </w:trPr>
        <w:tc>
          <w:tcPr>
            <w:tcW w:w="1666" w:type="dxa"/>
            <w:tcPrChange w:id="1721" w:author="Adriano Carneiro" w:date="2026-08-25T15:37:00Z" w16du:dateUtc="2026-08-25T18:37:00Z">
              <w:tcPr>
                <w:tcW w:w="1666" w:type="dxa"/>
              </w:tcPr>
            </w:tcPrChange>
          </w:tcPr>
          <w:p w14:paraId="1063CA31" w14:textId="77777777" w:rsidR="008053C2" w:rsidRPr="00E534A3" w:rsidRDefault="008053C2" w:rsidP="00705C36">
            <w:pPr>
              <w:pStyle w:val="TableParagraph"/>
              <w:spacing w:before="59"/>
              <w:ind w:left="107"/>
              <w:rPr>
                <w:rFonts w:ascii="Arial"/>
                <w:b/>
                <w:sz w:val="18"/>
                <w:lang w:val="pt-BR"/>
                <w:rPrChange w:id="1722" w:author="Adriano Carneiro" w:date="2026-08-25T14:54:00Z" w16du:dateUtc="2026-08-25T17:54:00Z">
                  <w:rPr>
                    <w:rFonts w:ascii="Arial"/>
                    <w:b/>
                    <w:sz w:val="18"/>
                  </w:rPr>
                </w:rPrChange>
              </w:rPr>
            </w:pPr>
            <w:r w:rsidRPr="00E534A3">
              <w:rPr>
                <w:rFonts w:ascii="Arial"/>
                <w:b/>
                <w:sz w:val="18"/>
                <w:lang w:val="pt-BR"/>
                <w:rPrChange w:id="1723" w:author="Adriano Carneiro" w:date="2026-08-25T14:54:00Z" w16du:dateUtc="2026-08-25T17:54:00Z">
                  <w:rPr>
                    <w:rFonts w:ascii="Arial"/>
                    <w:b/>
                    <w:sz w:val="18"/>
                  </w:rPr>
                </w:rPrChange>
              </w:rPr>
              <w:t>Grupo 1</w:t>
            </w:r>
          </w:p>
        </w:tc>
        <w:tc>
          <w:tcPr>
            <w:tcW w:w="627" w:type="dxa"/>
            <w:tcPrChange w:id="1724" w:author="Adriano Carneiro" w:date="2026-08-25T15:37:00Z" w16du:dateUtc="2026-08-25T18:37:00Z">
              <w:tcPr>
                <w:tcW w:w="627" w:type="dxa"/>
              </w:tcPr>
            </w:tcPrChange>
          </w:tcPr>
          <w:p w14:paraId="5F5073F2" w14:textId="77777777" w:rsidR="008053C2" w:rsidRPr="00E534A3" w:rsidRDefault="008053C2" w:rsidP="00705C36">
            <w:pPr>
              <w:pStyle w:val="TableParagraph"/>
              <w:rPr>
                <w:rFonts w:ascii="Times New Roman"/>
                <w:sz w:val="18"/>
                <w:lang w:val="pt-BR"/>
                <w:rPrChange w:id="1725" w:author="Adriano Carneiro" w:date="2026-08-25T14:54:00Z" w16du:dateUtc="2026-08-25T17:54:00Z">
                  <w:rPr>
                    <w:rFonts w:ascii="Times New Roman"/>
                    <w:sz w:val="18"/>
                  </w:rPr>
                </w:rPrChange>
              </w:rPr>
            </w:pPr>
          </w:p>
        </w:tc>
        <w:tc>
          <w:tcPr>
            <w:tcW w:w="540" w:type="dxa"/>
            <w:tcPrChange w:id="1726" w:author="Adriano Carneiro" w:date="2026-08-25T15:37:00Z" w16du:dateUtc="2026-08-25T18:37:00Z">
              <w:tcPr>
                <w:tcW w:w="540" w:type="dxa"/>
              </w:tcPr>
            </w:tcPrChange>
          </w:tcPr>
          <w:p w14:paraId="2C7CE2F5" w14:textId="77777777" w:rsidR="008053C2" w:rsidRPr="00E534A3" w:rsidRDefault="008053C2" w:rsidP="00705C36">
            <w:pPr>
              <w:pStyle w:val="TableParagraph"/>
              <w:rPr>
                <w:rFonts w:ascii="Times New Roman"/>
                <w:sz w:val="18"/>
                <w:lang w:val="pt-BR"/>
                <w:rPrChange w:id="1727" w:author="Adriano Carneiro" w:date="2026-08-25T14:54:00Z" w16du:dateUtc="2026-08-25T17:54:00Z">
                  <w:rPr>
                    <w:rFonts w:ascii="Times New Roman"/>
                    <w:sz w:val="18"/>
                  </w:rPr>
                </w:rPrChange>
              </w:rPr>
            </w:pPr>
          </w:p>
        </w:tc>
        <w:tc>
          <w:tcPr>
            <w:tcW w:w="540" w:type="dxa"/>
            <w:tcPrChange w:id="1728" w:author="Adriano Carneiro" w:date="2026-08-25T15:37:00Z" w16du:dateUtc="2026-08-25T18:37:00Z">
              <w:tcPr>
                <w:tcW w:w="540" w:type="dxa"/>
              </w:tcPr>
            </w:tcPrChange>
          </w:tcPr>
          <w:p w14:paraId="4E1B94E3" w14:textId="77777777" w:rsidR="008053C2" w:rsidRPr="00E534A3" w:rsidRDefault="008053C2" w:rsidP="00705C36">
            <w:pPr>
              <w:pStyle w:val="TableParagraph"/>
              <w:rPr>
                <w:rFonts w:ascii="Times New Roman"/>
                <w:sz w:val="18"/>
                <w:lang w:val="pt-BR"/>
                <w:rPrChange w:id="1729" w:author="Adriano Carneiro" w:date="2026-08-25T14:54:00Z" w16du:dateUtc="2026-08-25T17:54:00Z">
                  <w:rPr>
                    <w:rFonts w:ascii="Times New Roman"/>
                    <w:sz w:val="18"/>
                  </w:rPr>
                </w:rPrChange>
              </w:rPr>
            </w:pPr>
          </w:p>
        </w:tc>
        <w:tc>
          <w:tcPr>
            <w:tcW w:w="540" w:type="dxa"/>
            <w:tcPrChange w:id="1730" w:author="Adriano Carneiro" w:date="2026-08-25T15:37:00Z" w16du:dateUtc="2026-08-25T18:37:00Z">
              <w:tcPr>
                <w:tcW w:w="540" w:type="dxa"/>
              </w:tcPr>
            </w:tcPrChange>
          </w:tcPr>
          <w:p w14:paraId="132BB809" w14:textId="77777777" w:rsidR="008053C2" w:rsidRPr="00E534A3" w:rsidRDefault="008053C2" w:rsidP="00705C36">
            <w:pPr>
              <w:pStyle w:val="TableParagraph"/>
              <w:rPr>
                <w:rFonts w:ascii="Times New Roman"/>
                <w:sz w:val="18"/>
                <w:lang w:val="pt-BR"/>
                <w:rPrChange w:id="1731" w:author="Adriano Carneiro" w:date="2026-08-25T14:54:00Z" w16du:dateUtc="2026-08-25T17:54:00Z">
                  <w:rPr>
                    <w:rFonts w:ascii="Times New Roman"/>
                    <w:sz w:val="18"/>
                  </w:rPr>
                </w:rPrChange>
              </w:rPr>
            </w:pPr>
          </w:p>
        </w:tc>
        <w:tc>
          <w:tcPr>
            <w:tcW w:w="540" w:type="dxa"/>
            <w:tcPrChange w:id="1732" w:author="Adriano Carneiro" w:date="2026-08-25T15:37:00Z" w16du:dateUtc="2026-08-25T18:37:00Z">
              <w:tcPr>
                <w:tcW w:w="540" w:type="dxa"/>
              </w:tcPr>
            </w:tcPrChange>
          </w:tcPr>
          <w:p w14:paraId="0F3FF682" w14:textId="77777777" w:rsidR="008053C2" w:rsidRPr="00E534A3" w:rsidRDefault="008053C2" w:rsidP="00705C36">
            <w:pPr>
              <w:pStyle w:val="TableParagraph"/>
              <w:rPr>
                <w:rFonts w:ascii="Times New Roman"/>
                <w:sz w:val="18"/>
                <w:lang w:val="pt-BR"/>
                <w:rPrChange w:id="1733" w:author="Adriano Carneiro" w:date="2026-08-25T14:54:00Z" w16du:dateUtc="2026-08-25T17:54:00Z">
                  <w:rPr>
                    <w:rFonts w:ascii="Times New Roman"/>
                    <w:sz w:val="18"/>
                  </w:rPr>
                </w:rPrChange>
              </w:rPr>
            </w:pPr>
          </w:p>
        </w:tc>
        <w:tc>
          <w:tcPr>
            <w:tcW w:w="540" w:type="dxa"/>
            <w:tcPrChange w:id="1734" w:author="Adriano Carneiro" w:date="2026-08-25T15:37:00Z" w16du:dateUtc="2026-08-25T18:37:00Z">
              <w:tcPr>
                <w:tcW w:w="540" w:type="dxa"/>
              </w:tcPr>
            </w:tcPrChange>
          </w:tcPr>
          <w:p w14:paraId="23E08669" w14:textId="77777777" w:rsidR="008053C2" w:rsidRPr="00E534A3" w:rsidRDefault="008053C2" w:rsidP="00705C36">
            <w:pPr>
              <w:pStyle w:val="TableParagraph"/>
              <w:rPr>
                <w:rFonts w:ascii="Times New Roman"/>
                <w:sz w:val="18"/>
                <w:lang w:val="pt-BR"/>
                <w:rPrChange w:id="1735" w:author="Adriano Carneiro" w:date="2026-08-25T14:54:00Z" w16du:dateUtc="2026-08-25T17:54:00Z">
                  <w:rPr>
                    <w:rFonts w:ascii="Times New Roman"/>
                    <w:sz w:val="18"/>
                  </w:rPr>
                </w:rPrChange>
              </w:rPr>
            </w:pPr>
          </w:p>
        </w:tc>
        <w:tc>
          <w:tcPr>
            <w:tcW w:w="540" w:type="dxa"/>
            <w:tcPrChange w:id="1736" w:author="Adriano Carneiro" w:date="2026-08-25T15:37:00Z" w16du:dateUtc="2026-08-25T18:37:00Z">
              <w:tcPr>
                <w:tcW w:w="540" w:type="dxa"/>
              </w:tcPr>
            </w:tcPrChange>
          </w:tcPr>
          <w:p w14:paraId="779131EC" w14:textId="77777777" w:rsidR="008053C2" w:rsidRPr="00E534A3" w:rsidRDefault="008053C2" w:rsidP="00705C36">
            <w:pPr>
              <w:pStyle w:val="TableParagraph"/>
              <w:rPr>
                <w:rFonts w:ascii="Times New Roman"/>
                <w:sz w:val="18"/>
                <w:lang w:val="pt-BR"/>
                <w:rPrChange w:id="1737" w:author="Adriano Carneiro" w:date="2026-08-25T14:54:00Z" w16du:dateUtc="2026-08-25T17:54:00Z">
                  <w:rPr>
                    <w:rFonts w:ascii="Times New Roman"/>
                    <w:sz w:val="18"/>
                  </w:rPr>
                </w:rPrChange>
              </w:rPr>
            </w:pPr>
          </w:p>
        </w:tc>
        <w:tc>
          <w:tcPr>
            <w:tcW w:w="540" w:type="dxa"/>
            <w:tcPrChange w:id="1738" w:author="Adriano Carneiro" w:date="2026-08-25T15:37:00Z" w16du:dateUtc="2026-08-25T18:37:00Z">
              <w:tcPr>
                <w:tcW w:w="540" w:type="dxa"/>
              </w:tcPr>
            </w:tcPrChange>
          </w:tcPr>
          <w:p w14:paraId="18352B64" w14:textId="77777777" w:rsidR="008053C2" w:rsidRPr="00E534A3" w:rsidRDefault="008053C2" w:rsidP="00705C36">
            <w:pPr>
              <w:pStyle w:val="TableParagraph"/>
              <w:rPr>
                <w:rFonts w:ascii="Times New Roman"/>
                <w:sz w:val="18"/>
                <w:lang w:val="pt-BR"/>
                <w:rPrChange w:id="1739" w:author="Adriano Carneiro" w:date="2026-08-25T14:54:00Z" w16du:dateUtc="2026-08-25T17:54:00Z">
                  <w:rPr>
                    <w:rFonts w:ascii="Times New Roman"/>
                    <w:sz w:val="18"/>
                  </w:rPr>
                </w:rPrChange>
              </w:rPr>
            </w:pPr>
          </w:p>
        </w:tc>
        <w:tc>
          <w:tcPr>
            <w:tcW w:w="540" w:type="dxa"/>
            <w:tcPrChange w:id="1740" w:author="Adriano Carneiro" w:date="2026-08-25T15:37:00Z" w16du:dateUtc="2026-08-25T18:37:00Z">
              <w:tcPr>
                <w:tcW w:w="540" w:type="dxa"/>
              </w:tcPr>
            </w:tcPrChange>
          </w:tcPr>
          <w:p w14:paraId="4ACE4A28" w14:textId="77777777" w:rsidR="008053C2" w:rsidRPr="00E534A3" w:rsidRDefault="008053C2" w:rsidP="00705C36">
            <w:pPr>
              <w:pStyle w:val="TableParagraph"/>
              <w:rPr>
                <w:rFonts w:ascii="Times New Roman"/>
                <w:sz w:val="18"/>
                <w:lang w:val="pt-BR"/>
                <w:rPrChange w:id="1741" w:author="Adriano Carneiro" w:date="2026-08-25T14:54:00Z" w16du:dateUtc="2026-08-25T17:54:00Z">
                  <w:rPr>
                    <w:rFonts w:ascii="Times New Roman"/>
                    <w:sz w:val="18"/>
                  </w:rPr>
                </w:rPrChange>
              </w:rPr>
            </w:pPr>
          </w:p>
        </w:tc>
        <w:tc>
          <w:tcPr>
            <w:tcW w:w="541" w:type="dxa"/>
            <w:tcPrChange w:id="1742" w:author="Adriano Carneiro" w:date="2026-08-25T15:37:00Z" w16du:dateUtc="2026-08-25T18:37:00Z">
              <w:tcPr>
                <w:tcW w:w="541" w:type="dxa"/>
              </w:tcPr>
            </w:tcPrChange>
          </w:tcPr>
          <w:p w14:paraId="66FFCE86" w14:textId="77777777" w:rsidR="008053C2" w:rsidRPr="00E534A3" w:rsidRDefault="008053C2" w:rsidP="00705C36">
            <w:pPr>
              <w:pStyle w:val="TableParagraph"/>
              <w:rPr>
                <w:rFonts w:ascii="Times New Roman"/>
                <w:sz w:val="18"/>
                <w:lang w:val="pt-BR"/>
                <w:rPrChange w:id="1743" w:author="Adriano Carneiro" w:date="2026-08-25T14:54:00Z" w16du:dateUtc="2026-08-25T17:54:00Z">
                  <w:rPr>
                    <w:rFonts w:ascii="Times New Roman"/>
                    <w:sz w:val="18"/>
                  </w:rPr>
                </w:rPrChange>
              </w:rPr>
            </w:pPr>
          </w:p>
        </w:tc>
        <w:tc>
          <w:tcPr>
            <w:tcW w:w="540" w:type="dxa"/>
            <w:tcPrChange w:id="1744" w:author="Adriano Carneiro" w:date="2026-08-25T15:37:00Z" w16du:dateUtc="2026-08-25T18:37:00Z">
              <w:tcPr>
                <w:tcW w:w="540" w:type="dxa"/>
              </w:tcPr>
            </w:tcPrChange>
          </w:tcPr>
          <w:p w14:paraId="7EA2DD64" w14:textId="77777777" w:rsidR="008053C2" w:rsidRPr="00E534A3" w:rsidRDefault="008053C2" w:rsidP="00705C36">
            <w:pPr>
              <w:pStyle w:val="TableParagraph"/>
              <w:rPr>
                <w:rFonts w:ascii="Times New Roman"/>
                <w:sz w:val="18"/>
                <w:lang w:val="pt-BR"/>
                <w:rPrChange w:id="1745" w:author="Adriano Carneiro" w:date="2026-08-25T14:54:00Z" w16du:dateUtc="2026-08-25T17:54:00Z">
                  <w:rPr>
                    <w:rFonts w:ascii="Times New Roman"/>
                    <w:sz w:val="18"/>
                  </w:rPr>
                </w:rPrChange>
              </w:rPr>
            </w:pPr>
          </w:p>
        </w:tc>
        <w:tc>
          <w:tcPr>
            <w:tcW w:w="494" w:type="dxa"/>
            <w:tcPrChange w:id="1746" w:author="Adriano Carneiro" w:date="2026-08-25T15:37:00Z" w16du:dateUtc="2026-08-25T18:37:00Z">
              <w:tcPr>
                <w:tcW w:w="494" w:type="dxa"/>
              </w:tcPr>
            </w:tcPrChange>
          </w:tcPr>
          <w:p w14:paraId="4914490D" w14:textId="77777777" w:rsidR="008053C2" w:rsidRPr="00E534A3" w:rsidRDefault="008053C2" w:rsidP="00705C36">
            <w:pPr>
              <w:pStyle w:val="TableParagraph"/>
              <w:rPr>
                <w:rFonts w:ascii="Times New Roman"/>
                <w:sz w:val="18"/>
                <w:lang w:val="pt-BR"/>
                <w:rPrChange w:id="1747" w:author="Adriano Carneiro" w:date="2026-08-25T14:54:00Z" w16du:dateUtc="2026-08-25T17:54:00Z">
                  <w:rPr>
                    <w:rFonts w:ascii="Times New Roman"/>
                    <w:sz w:val="18"/>
                  </w:rPr>
                </w:rPrChange>
              </w:rPr>
            </w:pPr>
          </w:p>
        </w:tc>
        <w:tc>
          <w:tcPr>
            <w:tcW w:w="1441" w:type="dxa"/>
            <w:tcPrChange w:id="1748" w:author="Adriano Carneiro" w:date="2026-08-25T15:37:00Z" w16du:dateUtc="2026-08-25T18:37:00Z">
              <w:tcPr>
                <w:tcW w:w="1168" w:type="dxa"/>
              </w:tcPr>
            </w:tcPrChange>
          </w:tcPr>
          <w:p w14:paraId="2A435E27" w14:textId="77777777" w:rsidR="008053C2" w:rsidRPr="00E534A3" w:rsidRDefault="008053C2" w:rsidP="00705C36">
            <w:pPr>
              <w:pStyle w:val="TableParagraph"/>
              <w:rPr>
                <w:rFonts w:ascii="Times New Roman"/>
                <w:sz w:val="18"/>
                <w:lang w:val="pt-BR"/>
                <w:rPrChange w:id="1749" w:author="Adriano Carneiro" w:date="2026-08-25T14:54:00Z" w16du:dateUtc="2026-08-25T17:54:00Z">
                  <w:rPr>
                    <w:rFonts w:ascii="Times New Roman"/>
                    <w:sz w:val="18"/>
                  </w:rPr>
                </w:rPrChange>
              </w:rPr>
            </w:pPr>
          </w:p>
        </w:tc>
      </w:tr>
      <w:tr w:rsidR="008053C2" w:rsidRPr="00E534A3" w14:paraId="6C38862A" w14:textId="77777777" w:rsidTr="002271EC">
        <w:trPr>
          <w:trHeight w:val="325"/>
          <w:trPrChange w:id="1750" w:author="Adriano Carneiro" w:date="2026-08-25T15:37:00Z" w16du:dateUtc="2026-08-25T18:37:00Z">
            <w:trPr>
              <w:gridAfter w:val="1"/>
              <w:trHeight w:val="325"/>
            </w:trPr>
          </w:trPrChange>
        </w:trPr>
        <w:tc>
          <w:tcPr>
            <w:tcW w:w="1666" w:type="dxa"/>
            <w:tcPrChange w:id="1751" w:author="Adriano Carneiro" w:date="2026-08-25T15:37:00Z" w16du:dateUtc="2026-08-25T18:37:00Z">
              <w:tcPr>
                <w:tcW w:w="1666" w:type="dxa"/>
              </w:tcPr>
            </w:tcPrChange>
          </w:tcPr>
          <w:p w14:paraId="408C6491" w14:textId="77777777" w:rsidR="008053C2" w:rsidRPr="00E534A3" w:rsidRDefault="008053C2" w:rsidP="00705C36">
            <w:pPr>
              <w:pStyle w:val="TableParagraph"/>
              <w:spacing w:before="59"/>
              <w:ind w:left="107"/>
              <w:rPr>
                <w:rFonts w:ascii="Arial"/>
                <w:b/>
                <w:sz w:val="18"/>
                <w:lang w:val="pt-BR"/>
                <w:rPrChange w:id="1752" w:author="Adriano Carneiro" w:date="2026-08-25T14:54:00Z" w16du:dateUtc="2026-08-25T17:54:00Z">
                  <w:rPr>
                    <w:rFonts w:ascii="Arial"/>
                    <w:b/>
                    <w:sz w:val="18"/>
                  </w:rPr>
                </w:rPrChange>
              </w:rPr>
            </w:pPr>
            <w:r w:rsidRPr="00E534A3">
              <w:rPr>
                <w:rFonts w:ascii="Arial"/>
                <w:b/>
                <w:sz w:val="18"/>
                <w:lang w:val="pt-BR"/>
                <w:rPrChange w:id="1753" w:author="Adriano Carneiro" w:date="2026-08-25T14:54:00Z" w16du:dateUtc="2026-08-25T17:54:00Z">
                  <w:rPr>
                    <w:rFonts w:ascii="Arial"/>
                    <w:b/>
                    <w:sz w:val="18"/>
                  </w:rPr>
                </w:rPrChange>
              </w:rPr>
              <w:t>Grupo 2</w:t>
            </w:r>
          </w:p>
        </w:tc>
        <w:tc>
          <w:tcPr>
            <w:tcW w:w="627" w:type="dxa"/>
            <w:tcPrChange w:id="1754" w:author="Adriano Carneiro" w:date="2026-08-25T15:37:00Z" w16du:dateUtc="2026-08-25T18:37:00Z">
              <w:tcPr>
                <w:tcW w:w="627" w:type="dxa"/>
              </w:tcPr>
            </w:tcPrChange>
          </w:tcPr>
          <w:p w14:paraId="64FAF58D" w14:textId="77777777" w:rsidR="008053C2" w:rsidRPr="00E534A3" w:rsidRDefault="008053C2" w:rsidP="00705C36">
            <w:pPr>
              <w:pStyle w:val="TableParagraph"/>
              <w:rPr>
                <w:rFonts w:ascii="Times New Roman"/>
                <w:sz w:val="18"/>
                <w:lang w:val="pt-BR"/>
                <w:rPrChange w:id="1755" w:author="Adriano Carneiro" w:date="2026-08-25T14:54:00Z" w16du:dateUtc="2026-08-25T17:54:00Z">
                  <w:rPr>
                    <w:rFonts w:ascii="Times New Roman"/>
                    <w:sz w:val="18"/>
                  </w:rPr>
                </w:rPrChange>
              </w:rPr>
            </w:pPr>
          </w:p>
        </w:tc>
        <w:tc>
          <w:tcPr>
            <w:tcW w:w="540" w:type="dxa"/>
            <w:tcPrChange w:id="1756" w:author="Adriano Carneiro" w:date="2026-08-25T15:37:00Z" w16du:dateUtc="2026-08-25T18:37:00Z">
              <w:tcPr>
                <w:tcW w:w="540" w:type="dxa"/>
              </w:tcPr>
            </w:tcPrChange>
          </w:tcPr>
          <w:p w14:paraId="0AAB0B20" w14:textId="77777777" w:rsidR="008053C2" w:rsidRPr="00E534A3" w:rsidRDefault="008053C2" w:rsidP="00705C36">
            <w:pPr>
              <w:pStyle w:val="TableParagraph"/>
              <w:rPr>
                <w:rFonts w:ascii="Times New Roman"/>
                <w:sz w:val="18"/>
                <w:lang w:val="pt-BR"/>
                <w:rPrChange w:id="1757" w:author="Adriano Carneiro" w:date="2026-08-25T14:54:00Z" w16du:dateUtc="2026-08-25T17:54:00Z">
                  <w:rPr>
                    <w:rFonts w:ascii="Times New Roman"/>
                    <w:sz w:val="18"/>
                  </w:rPr>
                </w:rPrChange>
              </w:rPr>
            </w:pPr>
          </w:p>
        </w:tc>
        <w:tc>
          <w:tcPr>
            <w:tcW w:w="540" w:type="dxa"/>
            <w:tcPrChange w:id="1758" w:author="Adriano Carneiro" w:date="2026-08-25T15:37:00Z" w16du:dateUtc="2026-08-25T18:37:00Z">
              <w:tcPr>
                <w:tcW w:w="540" w:type="dxa"/>
              </w:tcPr>
            </w:tcPrChange>
          </w:tcPr>
          <w:p w14:paraId="5ED6897D" w14:textId="77777777" w:rsidR="008053C2" w:rsidRPr="00E534A3" w:rsidRDefault="008053C2" w:rsidP="00705C36">
            <w:pPr>
              <w:pStyle w:val="TableParagraph"/>
              <w:rPr>
                <w:rFonts w:ascii="Times New Roman"/>
                <w:sz w:val="18"/>
                <w:lang w:val="pt-BR"/>
                <w:rPrChange w:id="1759" w:author="Adriano Carneiro" w:date="2026-08-25T14:54:00Z" w16du:dateUtc="2026-08-25T17:54:00Z">
                  <w:rPr>
                    <w:rFonts w:ascii="Times New Roman"/>
                    <w:sz w:val="18"/>
                  </w:rPr>
                </w:rPrChange>
              </w:rPr>
            </w:pPr>
          </w:p>
        </w:tc>
        <w:tc>
          <w:tcPr>
            <w:tcW w:w="540" w:type="dxa"/>
            <w:tcPrChange w:id="1760" w:author="Adriano Carneiro" w:date="2026-08-25T15:37:00Z" w16du:dateUtc="2026-08-25T18:37:00Z">
              <w:tcPr>
                <w:tcW w:w="540" w:type="dxa"/>
              </w:tcPr>
            </w:tcPrChange>
          </w:tcPr>
          <w:p w14:paraId="67656975" w14:textId="77777777" w:rsidR="008053C2" w:rsidRPr="00E534A3" w:rsidRDefault="008053C2" w:rsidP="00705C36">
            <w:pPr>
              <w:pStyle w:val="TableParagraph"/>
              <w:rPr>
                <w:rFonts w:ascii="Times New Roman"/>
                <w:sz w:val="18"/>
                <w:lang w:val="pt-BR"/>
                <w:rPrChange w:id="1761" w:author="Adriano Carneiro" w:date="2026-08-25T14:54:00Z" w16du:dateUtc="2026-08-25T17:54:00Z">
                  <w:rPr>
                    <w:rFonts w:ascii="Times New Roman"/>
                    <w:sz w:val="18"/>
                  </w:rPr>
                </w:rPrChange>
              </w:rPr>
            </w:pPr>
          </w:p>
        </w:tc>
        <w:tc>
          <w:tcPr>
            <w:tcW w:w="540" w:type="dxa"/>
            <w:tcPrChange w:id="1762" w:author="Adriano Carneiro" w:date="2026-08-25T15:37:00Z" w16du:dateUtc="2026-08-25T18:37:00Z">
              <w:tcPr>
                <w:tcW w:w="540" w:type="dxa"/>
              </w:tcPr>
            </w:tcPrChange>
          </w:tcPr>
          <w:p w14:paraId="388BA0AB" w14:textId="77777777" w:rsidR="008053C2" w:rsidRPr="00E534A3" w:rsidRDefault="008053C2" w:rsidP="00705C36">
            <w:pPr>
              <w:pStyle w:val="TableParagraph"/>
              <w:rPr>
                <w:rFonts w:ascii="Times New Roman"/>
                <w:sz w:val="18"/>
                <w:lang w:val="pt-BR"/>
                <w:rPrChange w:id="1763" w:author="Adriano Carneiro" w:date="2026-08-25T14:54:00Z" w16du:dateUtc="2026-08-25T17:54:00Z">
                  <w:rPr>
                    <w:rFonts w:ascii="Times New Roman"/>
                    <w:sz w:val="18"/>
                  </w:rPr>
                </w:rPrChange>
              </w:rPr>
            </w:pPr>
          </w:p>
        </w:tc>
        <w:tc>
          <w:tcPr>
            <w:tcW w:w="540" w:type="dxa"/>
            <w:tcPrChange w:id="1764" w:author="Adriano Carneiro" w:date="2026-08-25T15:37:00Z" w16du:dateUtc="2026-08-25T18:37:00Z">
              <w:tcPr>
                <w:tcW w:w="540" w:type="dxa"/>
              </w:tcPr>
            </w:tcPrChange>
          </w:tcPr>
          <w:p w14:paraId="5F9FA0ED" w14:textId="77777777" w:rsidR="008053C2" w:rsidRPr="00E534A3" w:rsidRDefault="008053C2" w:rsidP="00705C36">
            <w:pPr>
              <w:pStyle w:val="TableParagraph"/>
              <w:rPr>
                <w:rFonts w:ascii="Times New Roman"/>
                <w:sz w:val="18"/>
                <w:lang w:val="pt-BR"/>
                <w:rPrChange w:id="1765" w:author="Adriano Carneiro" w:date="2026-08-25T14:54:00Z" w16du:dateUtc="2026-08-25T17:54:00Z">
                  <w:rPr>
                    <w:rFonts w:ascii="Times New Roman"/>
                    <w:sz w:val="18"/>
                  </w:rPr>
                </w:rPrChange>
              </w:rPr>
            </w:pPr>
          </w:p>
        </w:tc>
        <w:tc>
          <w:tcPr>
            <w:tcW w:w="540" w:type="dxa"/>
            <w:tcPrChange w:id="1766" w:author="Adriano Carneiro" w:date="2026-08-25T15:37:00Z" w16du:dateUtc="2026-08-25T18:37:00Z">
              <w:tcPr>
                <w:tcW w:w="540" w:type="dxa"/>
              </w:tcPr>
            </w:tcPrChange>
          </w:tcPr>
          <w:p w14:paraId="09ED9804" w14:textId="77777777" w:rsidR="008053C2" w:rsidRPr="00E534A3" w:rsidRDefault="008053C2" w:rsidP="00705C36">
            <w:pPr>
              <w:pStyle w:val="TableParagraph"/>
              <w:rPr>
                <w:rFonts w:ascii="Times New Roman"/>
                <w:sz w:val="18"/>
                <w:lang w:val="pt-BR"/>
                <w:rPrChange w:id="1767" w:author="Adriano Carneiro" w:date="2026-08-25T14:54:00Z" w16du:dateUtc="2026-08-25T17:54:00Z">
                  <w:rPr>
                    <w:rFonts w:ascii="Times New Roman"/>
                    <w:sz w:val="18"/>
                  </w:rPr>
                </w:rPrChange>
              </w:rPr>
            </w:pPr>
          </w:p>
        </w:tc>
        <w:tc>
          <w:tcPr>
            <w:tcW w:w="540" w:type="dxa"/>
            <w:tcPrChange w:id="1768" w:author="Adriano Carneiro" w:date="2026-08-25T15:37:00Z" w16du:dateUtc="2026-08-25T18:37:00Z">
              <w:tcPr>
                <w:tcW w:w="540" w:type="dxa"/>
              </w:tcPr>
            </w:tcPrChange>
          </w:tcPr>
          <w:p w14:paraId="7AED84DA" w14:textId="77777777" w:rsidR="008053C2" w:rsidRPr="00E534A3" w:rsidRDefault="008053C2" w:rsidP="00705C36">
            <w:pPr>
              <w:pStyle w:val="TableParagraph"/>
              <w:rPr>
                <w:rFonts w:ascii="Times New Roman"/>
                <w:sz w:val="18"/>
                <w:lang w:val="pt-BR"/>
                <w:rPrChange w:id="1769" w:author="Adriano Carneiro" w:date="2026-08-25T14:54:00Z" w16du:dateUtc="2026-08-25T17:54:00Z">
                  <w:rPr>
                    <w:rFonts w:ascii="Times New Roman"/>
                    <w:sz w:val="18"/>
                  </w:rPr>
                </w:rPrChange>
              </w:rPr>
            </w:pPr>
          </w:p>
        </w:tc>
        <w:tc>
          <w:tcPr>
            <w:tcW w:w="540" w:type="dxa"/>
            <w:tcPrChange w:id="1770" w:author="Adriano Carneiro" w:date="2026-08-25T15:37:00Z" w16du:dateUtc="2026-08-25T18:37:00Z">
              <w:tcPr>
                <w:tcW w:w="540" w:type="dxa"/>
              </w:tcPr>
            </w:tcPrChange>
          </w:tcPr>
          <w:p w14:paraId="050E9044" w14:textId="77777777" w:rsidR="008053C2" w:rsidRPr="00E534A3" w:rsidRDefault="008053C2" w:rsidP="00705C36">
            <w:pPr>
              <w:pStyle w:val="TableParagraph"/>
              <w:rPr>
                <w:rFonts w:ascii="Times New Roman"/>
                <w:sz w:val="18"/>
                <w:lang w:val="pt-BR"/>
                <w:rPrChange w:id="1771" w:author="Adriano Carneiro" w:date="2026-08-25T14:54:00Z" w16du:dateUtc="2026-08-25T17:54:00Z">
                  <w:rPr>
                    <w:rFonts w:ascii="Times New Roman"/>
                    <w:sz w:val="18"/>
                  </w:rPr>
                </w:rPrChange>
              </w:rPr>
            </w:pPr>
          </w:p>
        </w:tc>
        <w:tc>
          <w:tcPr>
            <w:tcW w:w="541" w:type="dxa"/>
            <w:tcPrChange w:id="1772" w:author="Adriano Carneiro" w:date="2026-08-25T15:37:00Z" w16du:dateUtc="2026-08-25T18:37:00Z">
              <w:tcPr>
                <w:tcW w:w="541" w:type="dxa"/>
              </w:tcPr>
            </w:tcPrChange>
          </w:tcPr>
          <w:p w14:paraId="1AC137EE" w14:textId="77777777" w:rsidR="008053C2" w:rsidRPr="00E534A3" w:rsidRDefault="008053C2" w:rsidP="00705C36">
            <w:pPr>
              <w:pStyle w:val="TableParagraph"/>
              <w:rPr>
                <w:rFonts w:ascii="Times New Roman"/>
                <w:sz w:val="18"/>
                <w:lang w:val="pt-BR"/>
                <w:rPrChange w:id="1773" w:author="Adriano Carneiro" w:date="2026-08-25T14:54:00Z" w16du:dateUtc="2026-08-25T17:54:00Z">
                  <w:rPr>
                    <w:rFonts w:ascii="Times New Roman"/>
                    <w:sz w:val="18"/>
                  </w:rPr>
                </w:rPrChange>
              </w:rPr>
            </w:pPr>
          </w:p>
        </w:tc>
        <w:tc>
          <w:tcPr>
            <w:tcW w:w="540" w:type="dxa"/>
            <w:tcPrChange w:id="1774" w:author="Adriano Carneiro" w:date="2026-08-25T15:37:00Z" w16du:dateUtc="2026-08-25T18:37:00Z">
              <w:tcPr>
                <w:tcW w:w="540" w:type="dxa"/>
              </w:tcPr>
            </w:tcPrChange>
          </w:tcPr>
          <w:p w14:paraId="018B53EC" w14:textId="77777777" w:rsidR="008053C2" w:rsidRPr="00E534A3" w:rsidRDefault="008053C2" w:rsidP="00705C36">
            <w:pPr>
              <w:pStyle w:val="TableParagraph"/>
              <w:rPr>
                <w:rFonts w:ascii="Times New Roman"/>
                <w:sz w:val="18"/>
                <w:lang w:val="pt-BR"/>
                <w:rPrChange w:id="1775" w:author="Adriano Carneiro" w:date="2026-08-25T14:54:00Z" w16du:dateUtc="2026-08-25T17:54:00Z">
                  <w:rPr>
                    <w:rFonts w:ascii="Times New Roman"/>
                    <w:sz w:val="18"/>
                  </w:rPr>
                </w:rPrChange>
              </w:rPr>
            </w:pPr>
          </w:p>
        </w:tc>
        <w:tc>
          <w:tcPr>
            <w:tcW w:w="494" w:type="dxa"/>
            <w:tcPrChange w:id="1776" w:author="Adriano Carneiro" w:date="2026-08-25T15:37:00Z" w16du:dateUtc="2026-08-25T18:37:00Z">
              <w:tcPr>
                <w:tcW w:w="494" w:type="dxa"/>
              </w:tcPr>
            </w:tcPrChange>
          </w:tcPr>
          <w:p w14:paraId="591F2986" w14:textId="77777777" w:rsidR="008053C2" w:rsidRPr="00E534A3" w:rsidRDefault="008053C2" w:rsidP="00705C36">
            <w:pPr>
              <w:pStyle w:val="TableParagraph"/>
              <w:rPr>
                <w:rFonts w:ascii="Times New Roman"/>
                <w:sz w:val="18"/>
                <w:lang w:val="pt-BR"/>
                <w:rPrChange w:id="1777" w:author="Adriano Carneiro" w:date="2026-08-25T14:54:00Z" w16du:dateUtc="2026-08-25T17:54:00Z">
                  <w:rPr>
                    <w:rFonts w:ascii="Times New Roman"/>
                    <w:sz w:val="18"/>
                  </w:rPr>
                </w:rPrChange>
              </w:rPr>
            </w:pPr>
          </w:p>
        </w:tc>
        <w:tc>
          <w:tcPr>
            <w:tcW w:w="1441" w:type="dxa"/>
            <w:tcPrChange w:id="1778" w:author="Adriano Carneiro" w:date="2026-08-25T15:37:00Z" w16du:dateUtc="2026-08-25T18:37:00Z">
              <w:tcPr>
                <w:tcW w:w="1168" w:type="dxa"/>
              </w:tcPr>
            </w:tcPrChange>
          </w:tcPr>
          <w:p w14:paraId="1B88DAA4" w14:textId="77777777" w:rsidR="008053C2" w:rsidRPr="00E534A3" w:rsidRDefault="008053C2" w:rsidP="00705C36">
            <w:pPr>
              <w:pStyle w:val="TableParagraph"/>
              <w:rPr>
                <w:rFonts w:ascii="Times New Roman"/>
                <w:sz w:val="18"/>
                <w:lang w:val="pt-BR"/>
                <w:rPrChange w:id="1779" w:author="Adriano Carneiro" w:date="2026-08-25T14:54:00Z" w16du:dateUtc="2026-08-25T17:54:00Z">
                  <w:rPr>
                    <w:rFonts w:ascii="Times New Roman"/>
                    <w:sz w:val="18"/>
                  </w:rPr>
                </w:rPrChange>
              </w:rPr>
            </w:pPr>
          </w:p>
        </w:tc>
      </w:tr>
      <w:tr w:rsidR="008053C2" w:rsidRPr="00E534A3" w14:paraId="2CA1EC46" w14:textId="77777777" w:rsidTr="002271EC">
        <w:trPr>
          <w:trHeight w:val="328"/>
          <w:trPrChange w:id="1780" w:author="Adriano Carneiro" w:date="2026-08-25T15:37:00Z" w16du:dateUtc="2026-08-25T18:37:00Z">
            <w:trPr>
              <w:gridAfter w:val="1"/>
              <w:trHeight w:val="328"/>
            </w:trPr>
          </w:trPrChange>
        </w:trPr>
        <w:tc>
          <w:tcPr>
            <w:tcW w:w="1666" w:type="dxa"/>
            <w:tcPrChange w:id="1781" w:author="Adriano Carneiro" w:date="2026-08-25T15:37:00Z" w16du:dateUtc="2026-08-25T18:37:00Z">
              <w:tcPr>
                <w:tcW w:w="1666" w:type="dxa"/>
              </w:tcPr>
            </w:tcPrChange>
          </w:tcPr>
          <w:p w14:paraId="4F7FE920" w14:textId="77777777" w:rsidR="008053C2" w:rsidRPr="00E534A3" w:rsidRDefault="008053C2" w:rsidP="00705C36">
            <w:pPr>
              <w:pStyle w:val="TableParagraph"/>
              <w:spacing w:before="59"/>
              <w:ind w:left="107"/>
              <w:rPr>
                <w:rFonts w:ascii="Arial"/>
                <w:b/>
                <w:sz w:val="18"/>
                <w:lang w:val="pt-BR"/>
                <w:rPrChange w:id="1782" w:author="Adriano Carneiro" w:date="2026-08-25T14:54:00Z" w16du:dateUtc="2026-08-25T17:54:00Z">
                  <w:rPr>
                    <w:rFonts w:ascii="Arial"/>
                    <w:b/>
                    <w:sz w:val="18"/>
                  </w:rPr>
                </w:rPrChange>
              </w:rPr>
            </w:pPr>
            <w:r w:rsidRPr="00E534A3">
              <w:rPr>
                <w:rFonts w:ascii="Arial"/>
                <w:b/>
                <w:sz w:val="18"/>
                <w:lang w:val="pt-BR"/>
                <w:rPrChange w:id="1783" w:author="Adriano Carneiro" w:date="2026-08-25T14:54:00Z" w16du:dateUtc="2026-08-25T17:54:00Z">
                  <w:rPr>
                    <w:rFonts w:ascii="Arial"/>
                    <w:b/>
                    <w:sz w:val="18"/>
                  </w:rPr>
                </w:rPrChange>
              </w:rPr>
              <w:t>Grupo 3</w:t>
            </w:r>
          </w:p>
        </w:tc>
        <w:tc>
          <w:tcPr>
            <w:tcW w:w="627" w:type="dxa"/>
            <w:tcPrChange w:id="1784" w:author="Adriano Carneiro" w:date="2026-08-25T15:37:00Z" w16du:dateUtc="2026-08-25T18:37:00Z">
              <w:tcPr>
                <w:tcW w:w="627" w:type="dxa"/>
              </w:tcPr>
            </w:tcPrChange>
          </w:tcPr>
          <w:p w14:paraId="791F51CE" w14:textId="77777777" w:rsidR="008053C2" w:rsidRPr="00E534A3" w:rsidRDefault="008053C2" w:rsidP="00705C36">
            <w:pPr>
              <w:pStyle w:val="TableParagraph"/>
              <w:rPr>
                <w:rFonts w:ascii="Times New Roman"/>
                <w:sz w:val="18"/>
                <w:lang w:val="pt-BR"/>
                <w:rPrChange w:id="1785" w:author="Adriano Carneiro" w:date="2026-08-25T14:54:00Z" w16du:dateUtc="2026-08-25T17:54:00Z">
                  <w:rPr>
                    <w:rFonts w:ascii="Times New Roman"/>
                    <w:sz w:val="18"/>
                  </w:rPr>
                </w:rPrChange>
              </w:rPr>
            </w:pPr>
          </w:p>
        </w:tc>
        <w:tc>
          <w:tcPr>
            <w:tcW w:w="540" w:type="dxa"/>
            <w:tcPrChange w:id="1786" w:author="Adriano Carneiro" w:date="2026-08-25T15:37:00Z" w16du:dateUtc="2026-08-25T18:37:00Z">
              <w:tcPr>
                <w:tcW w:w="540" w:type="dxa"/>
              </w:tcPr>
            </w:tcPrChange>
          </w:tcPr>
          <w:p w14:paraId="41923C3B" w14:textId="77777777" w:rsidR="008053C2" w:rsidRPr="00E534A3" w:rsidRDefault="008053C2" w:rsidP="00705C36">
            <w:pPr>
              <w:pStyle w:val="TableParagraph"/>
              <w:rPr>
                <w:rFonts w:ascii="Times New Roman"/>
                <w:sz w:val="18"/>
                <w:lang w:val="pt-BR"/>
                <w:rPrChange w:id="1787" w:author="Adriano Carneiro" w:date="2026-08-25T14:54:00Z" w16du:dateUtc="2026-08-25T17:54:00Z">
                  <w:rPr>
                    <w:rFonts w:ascii="Times New Roman"/>
                    <w:sz w:val="18"/>
                  </w:rPr>
                </w:rPrChange>
              </w:rPr>
            </w:pPr>
          </w:p>
        </w:tc>
        <w:tc>
          <w:tcPr>
            <w:tcW w:w="540" w:type="dxa"/>
            <w:tcPrChange w:id="1788" w:author="Adriano Carneiro" w:date="2026-08-25T15:37:00Z" w16du:dateUtc="2026-08-25T18:37:00Z">
              <w:tcPr>
                <w:tcW w:w="540" w:type="dxa"/>
              </w:tcPr>
            </w:tcPrChange>
          </w:tcPr>
          <w:p w14:paraId="221D6898" w14:textId="77777777" w:rsidR="008053C2" w:rsidRPr="00E534A3" w:rsidRDefault="008053C2" w:rsidP="00705C36">
            <w:pPr>
              <w:pStyle w:val="TableParagraph"/>
              <w:rPr>
                <w:rFonts w:ascii="Times New Roman"/>
                <w:sz w:val="18"/>
                <w:lang w:val="pt-BR"/>
                <w:rPrChange w:id="1789" w:author="Adriano Carneiro" w:date="2026-08-25T14:54:00Z" w16du:dateUtc="2026-08-25T17:54:00Z">
                  <w:rPr>
                    <w:rFonts w:ascii="Times New Roman"/>
                    <w:sz w:val="18"/>
                  </w:rPr>
                </w:rPrChange>
              </w:rPr>
            </w:pPr>
          </w:p>
        </w:tc>
        <w:tc>
          <w:tcPr>
            <w:tcW w:w="540" w:type="dxa"/>
            <w:tcPrChange w:id="1790" w:author="Adriano Carneiro" w:date="2026-08-25T15:37:00Z" w16du:dateUtc="2026-08-25T18:37:00Z">
              <w:tcPr>
                <w:tcW w:w="540" w:type="dxa"/>
              </w:tcPr>
            </w:tcPrChange>
          </w:tcPr>
          <w:p w14:paraId="5D425BCB" w14:textId="77777777" w:rsidR="008053C2" w:rsidRPr="00E534A3" w:rsidRDefault="008053C2" w:rsidP="00705C36">
            <w:pPr>
              <w:pStyle w:val="TableParagraph"/>
              <w:rPr>
                <w:rFonts w:ascii="Times New Roman"/>
                <w:sz w:val="18"/>
                <w:lang w:val="pt-BR"/>
                <w:rPrChange w:id="1791" w:author="Adriano Carneiro" w:date="2026-08-25T14:54:00Z" w16du:dateUtc="2026-08-25T17:54:00Z">
                  <w:rPr>
                    <w:rFonts w:ascii="Times New Roman"/>
                    <w:sz w:val="18"/>
                  </w:rPr>
                </w:rPrChange>
              </w:rPr>
            </w:pPr>
          </w:p>
        </w:tc>
        <w:tc>
          <w:tcPr>
            <w:tcW w:w="540" w:type="dxa"/>
            <w:tcPrChange w:id="1792" w:author="Adriano Carneiro" w:date="2026-08-25T15:37:00Z" w16du:dateUtc="2026-08-25T18:37:00Z">
              <w:tcPr>
                <w:tcW w:w="540" w:type="dxa"/>
              </w:tcPr>
            </w:tcPrChange>
          </w:tcPr>
          <w:p w14:paraId="55C86D03" w14:textId="77777777" w:rsidR="008053C2" w:rsidRPr="00E534A3" w:rsidRDefault="008053C2" w:rsidP="00705C36">
            <w:pPr>
              <w:pStyle w:val="TableParagraph"/>
              <w:rPr>
                <w:rFonts w:ascii="Times New Roman"/>
                <w:sz w:val="18"/>
                <w:lang w:val="pt-BR"/>
                <w:rPrChange w:id="1793" w:author="Adriano Carneiro" w:date="2026-08-25T14:54:00Z" w16du:dateUtc="2026-08-25T17:54:00Z">
                  <w:rPr>
                    <w:rFonts w:ascii="Times New Roman"/>
                    <w:sz w:val="18"/>
                  </w:rPr>
                </w:rPrChange>
              </w:rPr>
            </w:pPr>
          </w:p>
        </w:tc>
        <w:tc>
          <w:tcPr>
            <w:tcW w:w="540" w:type="dxa"/>
            <w:tcPrChange w:id="1794" w:author="Adriano Carneiro" w:date="2026-08-25T15:37:00Z" w16du:dateUtc="2026-08-25T18:37:00Z">
              <w:tcPr>
                <w:tcW w:w="540" w:type="dxa"/>
              </w:tcPr>
            </w:tcPrChange>
          </w:tcPr>
          <w:p w14:paraId="050AE602" w14:textId="77777777" w:rsidR="008053C2" w:rsidRPr="00E534A3" w:rsidRDefault="008053C2" w:rsidP="00705C36">
            <w:pPr>
              <w:pStyle w:val="TableParagraph"/>
              <w:rPr>
                <w:rFonts w:ascii="Times New Roman"/>
                <w:sz w:val="18"/>
                <w:lang w:val="pt-BR"/>
                <w:rPrChange w:id="1795" w:author="Adriano Carneiro" w:date="2026-08-25T14:54:00Z" w16du:dateUtc="2026-08-25T17:54:00Z">
                  <w:rPr>
                    <w:rFonts w:ascii="Times New Roman"/>
                    <w:sz w:val="18"/>
                  </w:rPr>
                </w:rPrChange>
              </w:rPr>
            </w:pPr>
          </w:p>
        </w:tc>
        <w:tc>
          <w:tcPr>
            <w:tcW w:w="540" w:type="dxa"/>
            <w:tcPrChange w:id="1796" w:author="Adriano Carneiro" w:date="2026-08-25T15:37:00Z" w16du:dateUtc="2026-08-25T18:37:00Z">
              <w:tcPr>
                <w:tcW w:w="540" w:type="dxa"/>
              </w:tcPr>
            </w:tcPrChange>
          </w:tcPr>
          <w:p w14:paraId="0E268D02" w14:textId="77777777" w:rsidR="008053C2" w:rsidRPr="00E534A3" w:rsidRDefault="008053C2" w:rsidP="00705C36">
            <w:pPr>
              <w:pStyle w:val="TableParagraph"/>
              <w:rPr>
                <w:rFonts w:ascii="Times New Roman"/>
                <w:sz w:val="18"/>
                <w:lang w:val="pt-BR"/>
                <w:rPrChange w:id="1797" w:author="Adriano Carneiro" w:date="2026-08-25T14:54:00Z" w16du:dateUtc="2026-08-25T17:54:00Z">
                  <w:rPr>
                    <w:rFonts w:ascii="Times New Roman"/>
                    <w:sz w:val="18"/>
                  </w:rPr>
                </w:rPrChange>
              </w:rPr>
            </w:pPr>
          </w:p>
        </w:tc>
        <w:tc>
          <w:tcPr>
            <w:tcW w:w="540" w:type="dxa"/>
            <w:tcPrChange w:id="1798" w:author="Adriano Carneiro" w:date="2026-08-25T15:37:00Z" w16du:dateUtc="2026-08-25T18:37:00Z">
              <w:tcPr>
                <w:tcW w:w="540" w:type="dxa"/>
              </w:tcPr>
            </w:tcPrChange>
          </w:tcPr>
          <w:p w14:paraId="77FC34A1" w14:textId="77777777" w:rsidR="008053C2" w:rsidRPr="00E534A3" w:rsidRDefault="008053C2" w:rsidP="00705C36">
            <w:pPr>
              <w:pStyle w:val="TableParagraph"/>
              <w:rPr>
                <w:rFonts w:ascii="Times New Roman"/>
                <w:sz w:val="18"/>
                <w:lang w:val="pt-BR"/>
                <w:rPrChange w:id="1799" w:author="Adriano Carneiro" w:date="2026-08-25T14:54:00Z" w16du:dateUtc="2026-08-25T17:54:00Z">
                  <w:rPr>
                    <w:rFonts w:ascii="Times New Roman"/>
                    <w:sz w:val="18"/>
                  </w:rPr>
                </w:rPrChange>
              </w:rPr>
            </w:pPr>
          </w:p>
        </w:tc>
        <w:tc>
          <w:tcPr>
            <w:tcW w:w="540" w:type="dxa"/>
            <w:tcPrChange w:id="1800" w:author="Adriano Carneiro" w:date="2026-08-25T15:37:00Z" w16du:dateUtc="2026-08-25T18:37:00Z">
              <w:tcPr>
                <w:tcW w:w="540" w:type="dxa"/>
              </w:tcPr>
            </w:tcPrChange>
          </w:tcPr>
          <w:p w14:paraId="217BF974" w14:textId="77777777" w:rsidR="008053C2" w:rsidRPr="00E534A3" w:rsidRDefault="008053C2" w:rsidP="00705C36">
            <w:pPr>
              <w:pStyle w:val="TableParagraph"/>
              <w:rPr>
                <w:rFonts w:ascii="Times New Roman"/>
                <w:sz w:val="18"/>
                <w:lang w:val="pt-BR"/>
                <w:rPrChange w:id="1801" w:author="Adriano Carneiro" w:date="2026-08-25T14:54:00Z" w16du:dateUtc="2026-08-25T17:54:00Z">
                  <w:rPr>
                    <w:rFonts w:ascii="Times New Roman"/>
                    <w:sz w:val="18"/>
                  </w:rPr>
                </w:rPrChange>
              </w:rPr>
            </w:pPr>
          </w:p>
        </w:tc>
        <w:tc>
          <w:tcPr>
            <w:tcW w:w="541" w:type="dxa"/>
            <w:tcPrChange w:id="1802" w:author="Adriano Carneiro" w:date="2026-08-25T15:37:00Z" w16du:dateUtc="2026-08-25T18:37:00Z">
              <w:tcPr>
                <w:tcW w:w="541" w:type="dxa"/>
              </w:tcPr>
            </w:tcPrChange>
          </w:tcPr>
          <w:p w14:paraId="2C1D9F73" w14:textId="77777777" w:rsidR="008053C2" w:rsidRPr="00E534A3" w:rsidRDefault="008053C2" w:rsidP="00705C36">
            <w:pPr>
              <w:pStyle w:val="TableParagraph"/>
              <w:rPr>
                <w:rFonts w:ascii="Times New Roman"/>
                <w:sz w:val="18"/>
                <w:lang w:val="pt-BR"/>
                <w:rPrChange w:id="1803" w:author="Adriano Carneiro" w:date="2026-08-25T14:54:00Z" w16du:dateUtc="2026-08-25T17:54:00Z">
                  <w:rPr>
                    <w:rFonts w:ascii="Times New Roman"/>
                    <w:sz w:val="18"/>
                  </w:rPr>
                </w:rPrChange>
              </w:rPr>
            </w:pPr>
          </w:p>
        </w:tc>
        <w:tc>
          <w:tcPr>
            <w:tcW w:w="540" w:type="dxa"/>
            <w:tcPrChange w:id="1804" w:author="Adriano Carneiro" w:date="2026-08-25T15:37:00Z" w16du:dateUtc="2026-08-25T18:37:00Z">
              <w:tcPr>
                <w:tcW w:w="540" w:type="dxa"/>
              </w:tcPr>
            </w:tcPrChange>
          </w:tcPr>
          <w:p w14:paraId="077ABD1F" w14:textId="77777777" w:rsidR="008053C2" w:rsidRPr="00E534A3" w:rsidRDefault="008053C2" w:rsidP="00705C36">
            <w:pPr>
              <w:pStyle w:val="TableParagraph"/>
              <w:rPr>
                <w:rFonts w:ascii="Times New Roman"/>
                <w:sz w:val="18"/>
                <w:lang w:val="pt-BR"/>
                <w:rPrChange w:id="1805" w:author="Adriano Carneiro" w:date="2026-08-25T14:54:00Z" w16du:dateUtc="2026-08-25T17:54:00Z">
                  <w:rPr>
                    <w:rFonts w:ascii="Times New Roman"/>
                    <w:sz w:val="18"/>
                  </w:rPr>
                </w:rPrChange>
              </w:rPr>
            </w:pPr>
          </w:p>
        </w:tc>
        <w:tc>
          <w:tcPr>
            <w:tcW w:w="494" w:type="dxa"/>
            <w:tcPrChange w:id="1806" w:author="Adriano Carneiro" w:date="2026-08-25T15:37:00Z" w16du:dateUtc="2026-08-25T18:37:00Z">
              <w:tcPr>
                <w:tcW w:w="494" w:type="dxa"/>
              </w:tcPr>
            </w:tcPrChange>
          </w:tcPr>
          <w:p w14:paraId="0AB60689" w14:textId="77777777" w:rsidR="008053C2" w:rsidRPr="00E534A3" w:rsidRDefault="008053C2" w:rsidP="00705C36">
            <w:pPr>
              <w:pStyle w:val="TableParagraph"/>
              <w:rPr>
                <w:rFonts w:ascii="Times New Roman"/>
                <w:sz w:val="18"/>
                <w:lang w:val="pt-BR"/>
                <w:rPrChange w:id="1807" w:author="Adriano Carneiro" w:date="2026-08-25T14:54:00Z" w16du:dateUtc="2026-08-25T17:54:00Z">
                  <w:rPr>
                    <w:rFonts w:ascii="Times New Roman"/>
                    <w:sz w:val="18"/>
                  </w:rPr>
                </w:rPrChange>
              </w:rPr>
            </w:pPr>
          </w:p>
        </w:tc>
        <w:tc>
          <w:tcPr>
            <w:tcW w:w="1441" w:type="dxa"/>
            <w:tcPrChange w:id="1808" w:author="Adriano Carneiro" w:date="2026-08-25T15:37:00Z" w16du:dateUtc="2026-08-25T18:37:00Z">
              <w:tcPr>
                <w:tcW w:w="1168" w:type="dxa"/>
              </w:tcPr>
            </w:tcPrChange>
          </w:tcPr>
          <w:p w14:paraId="0425790F" w14:textId="77777777" w:rsidR="008053C2" w:rsidRPr="00E534A3" w:rsidRDefault="008053C2" w:rsidP="00705C36">
            <w:pPr>
              <w:pStyle w:val="TableParagraph"/>
              <w:rPr>
                <w:rFonts w:ascii="Times New Roman"/>
                <w:sz w:val="18"/>
                <w:lang w:val="pt-BR"/>
                <w:rPrChange w:id="1809" w:author="Adriano Carneiro" w:date="2026-08-25T14:54:00Z" w16du:dateUtc="2026-08-25T17:54:00Z">
                  <w:rPr>
                    <w:rFonts w:ascii="Times New Roman"/>
                    <w:sz w:val="18"/>
                  </w:rPr>
                </w:rPrChange>
              </w:rPr>
            </w:pPr>
          </w:p>
        </w:tc>
      </w:tr>
      <w:tr w:rsidR="008053C2" w:rsidRPr="00E534A3" w14:paraId="466AC44E" w14:textId="77777777" w:rsidTr="002271EC">
        <w:trPr>
          <w:trHeight w:val="326"/>
          <w:trPrChange w:id="1810" w:author="Adriano Carneiro" w:date="2026-08-25T15:37:00Z" w16du:dateUtc="2026-08-25T18:37:00Z">
            <w:trPr>
              <w:gridAfter w:val="1"/>
              <w:trHeight w:val="326"/>
            </w:trPr>
          </w:trPrChange>
        </w:trPr>
        <w:tc>
          <w:tcPr>
            <w:tcW w:w="1666" w:type="dxa"/>
            <w:tcPrChange w:id="1811" w:author="Adriano Carneiro" w:date="2026-08-25T15:37:00Z" w16du:dateUtc="2026-08-25T18:37:00Z">
              <w:tcPr>
                <w:tcW w:w="1666" w:type="dxa"/>
              </w:tcPr>
            </w:tcPrChange>
          </w:tcPr>
          <w:p w14:paraId="5AF1F944" w14:textId="77777777" w:rsidR="008053C2" w:rsidRPr="00E534A3" w:rsidRDefault="008053C2" w:rsidP="00705C36">
            <w:pPr>
              <w:pStyle w:val="TableParagraph"/>
              <w:spacing w:before="59"/>
              <w:ind w:left="107"/>
              <w:rPr>
                <w:rFonts w:ascii="Arial"/>
                <w:b/>
                <w:sz w:val="18"/>
                <w:lang w:val="pt-BR"/>
                <w:rPrChange w:id="1812" w:author="Adriano Carneiro" w:date="2026-08-25T14:54:00Z" w16du:dateUtc="2026-08-25T17:54:00Z">
                  <w:rPr>
                    <w:rFonts w:ascii="Arial"/>
                    <w:b/>
                    <w:sz w:val="18"/>
                  </w:rPr>
                </w:rPrChange>
              </w:rPr>
            </w:pPr>
            <w:r w:rsidRPr="00E534A3">
              <w:rPr>
                <w:rFonts w:ascii="Arial"/>
                <w:b/>
                <w:sz w:val="18"/>
                <w:lang w:val="pt-BR"/>
                <w:rPrChange w:id="1813" w:author="Adriano Carneiro" w:date="2026-08-25T14:54:00Z" w16du:dateUtc="2026-08-25T17:54:00Z">
                  <w:rPr>
                    <w:rFonts w:ascii="Arial"/>
                    <w:b/>
                    <w:sz w:val="18"/>
                  </w:rPr>
                </w:rPrChange>
              </w:rPr>
              <w:t>Total</w:t>
            </w:r>
          </w:p>
        </w:tc>
        <w:tc>
          <w:tcPr>
            <w:tcW w:w="627" w:type="dxa"/>
            <w:tcPrChange w:id="1814" w:author="Adriano Carneiro" w:date="2026-08-25T15:37:00Z" w16du:dateUtc="2026-08-25T18:37:00Z">
              <w:tcPr>
                <w:tcW w:w="627" w:type="dxa"/>
              </w:tcPr>
            </w:tcPrChange>
          </w:tcPr>
          <w:p w14:paraId="0FF49C9E" w14:textId="77777777" w:rsidR="008053C2" w:rsidRPr="00E534A3" w:rsidRDefault="008053C2" w:rsidP="00705C36">
            <w:pPr>
              <w:pStyle w:val="TableParagraph"/>
              <w:rPr>
                <w:rFonts w:ascii="Times New Roman"/>
                <w:sz w:val="18"/>
                <w:lang w:val="pt-BR"/>
                <w:rPrChange w:id="1815" w:author="Adriano Carneiro" w:date="2026-08-25T14:54:00Z" w16du:dateUtc="2026-08-25T17:54:00Z">
                  <w:rPr>
                    <w:rFonts w:ascii="Times New Roman"/>
                    <w:sz w:val="18"/>
                  </w:rPr>
                </w:rPrChange>
              </w:rPr>
            </w:pPr>
          </w:p>
        </w:tc>
        <w:tc>
          <w:tcPr>
            <w:tcW w:w="540" w:type="dxa"/>
            <w:tcPrChange w:id="1816" w:author="Adriano Carneiro" w:date="2026-08-25T15:37:00Z" w16du:dateUtc="2026-08-25T18:37:00Z">
              <w:tcPr>
                <w:tcW w:w="540" w:type="dxa"/>
              </w:tcPr>
            </w:tcPrChange>
          </w:tcPr>
          <w:p w14:paraId="362916FE" w14:textId="77777777" w:rsidR="008053C2" w:rsidRPr="00E534A3" w:rsidRDefault="008053C2" w:rsidP="00705C36">
            <w:pPr>
              <w:pStyle w:val="TableParagraph"/>
              <w:rPr>
                <w:rFonts w:ascii="Times New Roman"/>
                <w:sz w:val="18"/>
                <w:lang w:val="pt-BR"/>
                <w:rPrChange w:id="1817" w:author="Adriano Carneiro" w:date="2026-08-25T14:54:00Z" w16du:dateUtc="2026-08-25T17:54:00Z">
                  <w:rPr>
                    <w:rFonts w:ascii="Times New Roman"/>
                    <w:sz w:val="18"/>
                  </w:rPr>
                </w:rPrChange>
              </w:rPr>
            </w:pPr>
          </w:p>
        </w:tc>
        <w:tc>
          <w:tcPr>
            <w:tcW w:w="540" w:type="dxa"/>
            <w:tcPrChange w:id="1818" w:author="Adriano Carneiro" w:date="2026-08-25T15:37:00Z" w16du:dateUtc="2026-08-25T18:37:00Z">
              <w:tcPr>
                <w:tcW w:w="540" w:type="dxa"/>
              </w:tcPr>
            </w:tcPrChange>
          </w:tcPr>
          <w:p w14:paraId="6163CD96" w14:textId="77777777" w:rsidR="008053C2" w:rsidRPr="00E534A3" w:rsidRDefault="008053C2" w:rsidP="00705C36">
            <w:pPr>
              <w:pStyle w:val="TableParagraph"/>
              <w:rPr>
                <w:rFonts w:ascii="Times New Roman"/>
                <w:sz w:val="18"/>
                <w:lang w:val="pt-BR"/>
                <w:rPrChange w:id="1819" w:author="Adriano Carneiro" w:date="2026-08-25T14:54:00Z" w16du:dateUtc="2026-08-25T17:54:00Z">
                  <w:rPr>
                    <w:rFonts w:ascii="Times New Roman"/>
                    <w:sz w:val="18"/>
                  </w:rPr>
                </w:rPrChange>
              </w:rPr>
            </w:pPr>
          </w:p>
        </w:tc>
        <w:tc>
          <w:tcPr>
            <w:tcW w:w="540" w:type="dxa"/>
            <w:tcPrChange w:id="1820" w:author="Adriano Carneiro" w:date="2026-08-25T15:37:00Z" w16du:dateUtc="2026-08-25T18:37:00Z">
              <w:tcPr>
                <w:tcW w:w="540" w:type="dxa"/>
              </w:tcPr>
            </w:tcPrChange>
          </w:tcPr>
          <w:p w14:paraId="4CD2DFFD" w14:textId="77777777" w:rsidR="008053C2" w:rsidRPr="00E534A3" w:rsidRDefault="008053C2" w:rsidP="00705C36">
            <w:pPr>
              <w:pStyle w:val="TableParagraph"/>
              <w:rPr>
                <w:rFonts w:ascii="Times New Roman"/>
                <w:sz w:val="18"/>
                <w:lang w:val="pt-BR"/>
                <w:rPrChange w:id="1821" w:author="Adriano Carneiro" w:date="2026-08-25T14:54:00Z" w16du:dateUtc="2026-08-25T17:54:00Z">
                  <w:rPr>
                    <w:rFonts w:ascii="Times New Roman"/>
                    <w:sz w:val="18"/>
                  </w:rPr>
                </w:rPrChange>
              </w:rPr>
            </w:pPr>
          </w:p>
        </w:tc>
        <w:tc>
          <w:tcPr>
            <w:tcW w:w="540" w:type="dxa"/>
            <w:tcPrChange w:id="1822" w:author="Adriano Carneiro" w:date="2026-08-25T15:37:00Z" w16du:dateUtc="2026-08-25T18:37:00Z">
              <w:tcPr>
                <w:tcW w:w="540" w:type="dxa"/>
              </w:tcPr>
            </w:tcPrChange>
          </w:tcPr>
          <w:p w14:paraId="50E7C759" w14:textId="77777777" w:rsidR="008053C2" w:rsidRPr="00E534A3" w:rsidRDefault="008053C2" w:rsidP="00705C36">
            <w:pPr>
              <w:pStyle w:val="TableParagraph"/>
              <w:rPr>
                <w:rFonts w:ascii="Times New Roman"/>
                <w:sz w:val="18"/>
                <w:lang w:val="pt-BR"/>
                <w:rPrChange w:id="1823" w:author="Adriano Carneiro" w:date="2026-08-25T14:54:00Z" w16du:dateUtc="2026-08-25T17:54:00Z">
                  <w:rPr>
                    <w:rFonts w:ascii="Times New Roman"/>
                    <w:sz w:val="18"/>
                  </w:rPr>
                </w:rPrChange>
              </w:rPr>
            </w:pPr>
          </w:p>
        </w:tc>
        <w:tc>
          <w:tcPr>
            <w:tcW w:w="540" w:type="dxa"/>
            <w:tcPrChange w:id="1824" w:author="Adriano Carneiro" w:date="2026-08-25T15:37:00Z" w16du:dateUtc="2026-08-25T18:37:00Z">
              <w:tcPr>
                <w:tcW w:w="540" w:type="dxa"/>
              </w:tcPr>
            </w:tcPrChange>
          </w:tcPr>
          <w:p w14:paraId="66D78463" w14:textId="77777777" w:rsidR="008053C2" w:rsidRPr="00E534A3" w:rsidRDefault="008053C2" w:rsidP="00705C36">
            <w:pPr>
              <w:pStyle w:val="TableParagraph"/>
              <w:rPr>
                <w:rFonts w:ascii="Times New Roman"/>
                <w:sz w:val="18"/>
                <w:lang w:val="pt-BR"/>
                <w:rPrChange w:id="1825" w:author="Adriano Carneiro" w:date="2026-08-25T14:54:00Z" w16du:dateUtc="2026-08-25T17:54:00Z">
                  <w:rPr>
                    <w:rFonts w:ascii="Times New Roman"/>
                    <w:sz w:val="18"/>
                  </w:rPr>
                </w:rPrChange>
              </w:rPr>
            </w:pPr>
          </w:p>
        </w:tc>
        <w:tc>
          <w:tcPr>
            <w:tcW w:w="540" w:type="dxa"/>
            <w:tcPrChange w:id="1826" w:author="Adriano Carneiro" w:date="2026-08-25T15:37:00Z" w16du:dateUtc="2026-08-25T18:37:00Z">
              <w:tcPr>
                <w:tcW w:w="540" w:type="dxa"/>
              </w:tcPr>
            </w:tcPrChange>
          </w:tcPr>
          <w:p w14:paraId="74FEA8BF" w14:textId="77777777" w:rsidR="008053C2" w:rsidRPr="00E534A3" w:rsidRDefault="008053C2" w:rsidP="00705C36">
            <w:pPr>
              <w:pStyle w:val="TableParagraph"/>
              <w:rPr>
                <w:rFonts w:ascii="Times New Roman"/>
                <w:sz w:val="18"/>
                <w:lang w:val="pt-BR"/>
                <w:rPrChange w:id="1827" w:author="Adriano Carneiro" w:date="2026-08-25T14:54:00Z" w16du:dateUtc="2026-08-25T17:54:00Z">
                  <w:rPr>
                    <w:rFonts w:ascii="Times New Roman"/>
                    <w:sz w:val="18"/>
                  </w:rPr>
                </w:rPrChange>
              </w:rPr>
            </w:pPr>
          </w:p>
        </w:tc>
        <w:tc>
          <w:tcPr>
            <w:tcW w:w="540" w:type="dxa"/>
            <w:tcPrChange w:id="1828" w:author="Adriano Carneiro" w:date="2026-08-25T15:37:00Z" w16du:dateUtc="2026-08-25T18:37:00Z">
              <w:tcPr>
                <w:tcW w:w="540" w:type="dxa"/>
              </w:tcPr>
            </w:tcPrChange>
          </w:tcPr>
          <w:p w14:paraId="689C9EF8" w14:textId="77777777" w:rsidR="008053C2" w:rsidRPr="00E534A3" w:rsidRDefault="008053C2" w:rsidP="00705C36">
            <w:pPr>
              <w:pStyle w:val="TableParagraph"/>
              <w:rPr>
                <w:rFonts w:ascii="Times New Roman"/>
                <w:sz w:val="18"/>
                <w:lang w:val="pt-BR"/>
                <w:rPrChange w:id="1829" w:author="Adriano Carneiro" w:date="2026-08-25T14:54:00Z" w16du:dateUtc="2026-08-25T17:54:00Z">
                  <w:rPr>
                    <w:rFonts w:ascii="Times New Roman"/>
                    <w:sz w:val="18"/>
                  </w:rPr>
                </w:rPrChange>
              </w:rPr>
            </w:pPr>
          </w:p>
        </w:tc>
        <w:tc>
          <w:tcPr>
            <w:tcW w:w="540" w:type="dxa"/>
            <w:tcPrChange w:id="1830" w:author="Adriano Carneiro" w:date="2026-08-25T15:37:00Z" w16du:dateUtc="2026-08-25T18:37:00Z">
              <w:tcPr>
                <w:tcW w:w="540" w:type="dxa"/>
              </w:tcPr>
            </w:tcPrChange>
          </w:tcPr>
          <w:p w14:paraId="5B8B8C66" w14:textId="77777777" w:rsidR="008053C2" w:rsidRPr="00E534A3" w:rsidRDefault="008053C2" w:rsidP="00705C36">
            <w:pPr>
              <w:pStyle w:val="TableParagraph"/>
              <w:rPr>
                <w:rFonts w:ascii="Times New Roman"/>
                <w:sz w:val="18"/>
                <w:lang w:val="pt-BR"/>
                <w:rPrChange w:id="1831" w:author="Adriano Carneiro" w:date="2026-08-25T14:54:00Z" w16du:dateUtc="2026-08-25T17:54:00Z">
                  <w:rPr>
                    <w:rFonts w:ascii="Times New Roman"/>
                    <w:sz w:val="18"/>
                  </w:rPr>
                </w:rPrChange>
              </w:rPr>
            </w:pPr>
          </w:p>
        </w:tc>
        <w:tc>
          <w:tcPr>
            <w:tcW w:w="541" w:type="dxa"/>
            <w:tcPrChange w:id="1832" w:author="Adriano Carneiro" w:date="2026-08-25T15:37:00Z" w16du:dateUtc="2026-08-25T18:37:00Z">
              <w:tcPr>
                <w:tcW w:w="541" w:type="dxa"/>
              </w:tcPr>
            </w:tcPrChange>
          </w:tcPr>
          <w:p w14:paraId="13960C02" w14:textId="77777777" w:rsidR="008053C2" w:rsidRPr="00E534A3" w:rsidRDefault="008053C2" w:rsidP="00705C36">
            <w:pPr>
              <w:pStyle w:val="TableParagraph"/>
              <w:rPr>
                <w:rFonts w:ascii="Times New Roman"/>
                <w:sz w:val="18"/>
                <w:lang w:val="pt-BR"/>
                <w:rPrChange w:id="1833" w:author="Adriano Carneiro" w:date="2026-08-25T14:54:00Z" w16du:dateUtc="2026-08-25T17:54:00Z">
                  <w:rPr>
                    <w:rFonts w:ascii="Times New Roman"/>
                    <w:sz w:val="18"/>
                  </w:rPr>
                </w:rPrChange>
              </w:rPr>
            </w:pPr>
          </w:p>
        </w:tc>
        <w:tc>
          <w:tcPr>
            <w:tcW w:w="540" w:type="dxa"/>
            <w:tcPrChange w:id="1834" w:author="Adriano Carneiro" w:date="2026-08-25T15:37:00Z" w16du:dateUtc="2026-08-25T18:37:00Z">
              <w:tcPr>
                <w:tcW w:w="540" w:type="dxa"/>
              </w:tcPr>
            </w:tcPrChange>
          </w:tcPr>
          <w:p w14:paraId="7E57723A" w14:textId="77777777" w:rsidR="008053C2" w:rsidRPr="00E534A3" w:rsidRDefault="008053C2" w:rsidP="00705C36">
            <w:pPr>
              <w:pStyle w:val="TableParagraph"/>
              <w:rPr>
                <w:rFonts w:ascii="Times New Roman"/>
                <w:sz w:val="18"/>
                <w:lang w:val="pt-BR"/>
                <w:rPrChange w:id="1835" w:author="Adriano Carneiro" w:date="2026-08-25T14:54:00Z" w16du:dateUtc="2026-08-25T17:54:00Z">
                  <w:rPr>
                    <w:rFonts w:ascii="Times New Roman"/>
                    <w:sz w:val="18"/>
                  </w:rPr>
                </w:rPrChange>
              </w:rPr>
            </w:pPr>
          </w:p>
        </w:tc>
        <w:tc>
          <w:tcPr>
            <w:tcW w:w="494" w:type="dxa"/>
            <w:tcPrChange w:id="1836" w:author="Adriano Carneiro" w:date="2026-08-25T15:37:00Z" w16du:dateUtc="2026-08-25T18:37:00Z">
              <w:tcPr>
                <w:tcW w:w="494" w:type="dxa"/>
              </w:tcPr>
            </w:tcPrChange>
          </w:tcPr>
          <w:p w14:paraId="7BC6228A" w14:textId="77777777" w:rsidR="008053C2" w:rsidRPr="00E534A3" w:rsidRDefault="008053C2" w:rsidP="00705C36">
            <w:pPr>
              <w:pStyle w:val="TableParagraph"/>
              <w:rPr>
                <w:rFonts w:ascii="Times New Roman"/>
                <w:sz w:val="18"/>
                <w:lang w:val="pt-BR"/>
                <w:rPrChange w:id="1837" w:author="Adriano Carneiro" w:date="2026-08-25T14:54:00Z" w16du:dateUtc="2026-08-25T17:54:00Z">
                  <w:rPr>
                    <w:rFonts w:ascii="Times New Roman"/>
                    <w:sz w:val="18"/>
                  </w:rPr>
                </w:rPrChange>
              </w:rPr>
            </w:pPr>
          </w:p>
        </w:tc>
        <w:tc>
          <w:tcPr>
            <w:tcW w:w="1441" w:type="dxa"/>
            <w:tcPrChange w:id="1838" w:author="Adriano Carneiro" w:date="2026-08-25T15:37:00Z" w16du:dateUtc="2026-08-25T18:37:00Z">
              <w:tcPr>
                <w:tcW w:w="1168" w:type="dxa"/>
              </w:tcPr>
            </w:tcPrChange>
          </w:tcPr>
          <w:p w14:paraId="7B27F18E" w14:textId="77777777" w:rsidR="008053C2" w:rsidRPr="00E534A3" w:rsidRDefault="008053C2" w:rsidP="00705C36">
            <w:pPr>
              <w:pStyle w:val="TableParagraph"/>
              <w:rPr>
                <w:rFonts w:ascii="Times New Roman"/>
                <w:sz w:val="18"/>
                <w:lang w:val="pt-BR"/>
                <w:rPrChange w:id="1839" w:author="Adriano Carneiro" w:date="2026-08-25T14:54:00Z" w16du:dateUtc="2026-08-25T17:54:00Z">
                  <w:rPr>
                    <w:rFonts w:ascii="Times New Roman"/>
                    <w:sz w:val="18"/>
                  </w:rPr>
                </w:rPrChange>
              </w:rPr>
            </w:pPr>
          </w:p>
        </w:tc>
      </w:tr>
    </w:tbl>
    <w:p w14:paraId="08F9B796" w14:textId="769E0802" w:rsidR="008053C2" w:rsidRPr="00E534A3" w:rsidDel="00D14469" w:rsidRDefault="008053C2" w:rsidP="008053C2">
      <w:pPr>
        <w:ind w:left="567"/>
        <w:jc w:val="both"/>
        <w:rPr>
          <w:del w:id="1840" w:author="Adriano Carneiro" w:date="2026-08-25T15:26:00Z" w16du:dateUtc="2026-08-25T18:26:00Z"/>
          <w:rFonts w:ascii="Arial" w:eastAsia="Arial" w:hAnsi="Arial" w:cs="Arial"/>
          <w:i/>
          <w:iCs/>
          <w:sz w:val="20"/>
          <w:szCs w:val="20"/>
        </w:rPr>
      </w:pPr>
    </w:p>
    <w:p w14:paraId="3731B952" w14:textId="10E9D1B9" w:rsidR="00573B28" w:rsidRPr="00E534A3" w:rsidDel="00D14469" w:rsidRDefault="00573B28" w:rsidP="00F64656">
      <w:pPr>
        <w:spacing w:before="120" w:afterLines="120" w:after="288" w:line="312" w:lineRule="auto"/>
        <w:ind w:firstLine="709"/>
        <w:jc w:val="center"/>
        <w:rPr>
          <w:del w:id="1841" w:author="Adriano Carneiro" w:date="2026-08-25T15:26:00Z" w16du:dateUtc="2026-08-25T18:26:00Z"/>
          <w:rFonts w:ascii="Arial" w:eastAsia="Arial" w:hAnsi="Arial" w:cs="Arial"/>
          <w:i/>
          <w:iCs/>
          <w:color w:val="FF0000"/>
          <w:sz w:val="20"/>
          <w:szCs w:val="20"/>
        </w:rPr>
      </w:pPr>
    </w:p>
    <w:permEnd w:id="2066971549"/>
    <w:p w14:paraId="540F39D6" w14:textId="77777777" w:rsidR="00C7207D" w:rsidRPr="00B06749" w:rsidRDefault="00C7207D" w:rsidP="00F64656">
      <w:pPr>
        <w:spacing w:before="120" w:afterLines="120" w:after="288" w:line="312" w:lineRule="auto"/>
        <w:ind w:firstLine="709"/>
        <w:jc w:val="center"/>
        <w:rPr>
          <w:rFonts w:ascii="Arial" w:eastAsia="Arial" w:hAnsi="Arial" w:cs="Arial"/>
          <w:i/>
          <w:iCs/>
          <w:sz w:val="20"/>
          <w:szCs w:val="20"/>
        </w:rPr>
      </w:pPr>
    </w:p>
    <w:sectPr w:rsidR="00C7207D" w:rsidRPr="00B06749" w:rsidSect="00BE0538">
      <w:footerReference w:type="default" r:id="rId98"/>
      <w:type w:val="nextColumn"/>
      <w:pgSz w:w="11906" w:h="16838" w:code="9"/>
      <w:pgMar w:top="1418" w:right="1134" w:bottom="1418" w:left="1134" w:header="709" w:footer="709" w:gutter="0"/>
      <w:cols w:space="708"/>
      <w:titlePg/>
      <w:docGrid w:linePitch="360"/>
      <w:sectPrChange w:id="1842" w:author="Adriano Carneiro" w:date="2026-08-25T15:07:00Z" w16du:dateUtc="2026-08-25T18:07:00Z">
        <w:sectPr w:rsidR="00C7207D" w:rsidRPr="00B06749" w:rsidSect="00BE0538">
          <w:type w:val="continuous"/>
          <w:pgMar w:top="1418" w:right="1134" w:bottom="1418" w:left="1134" w:header="709" w:footer="709" w:gutter="0"/>
        </w:sectPr>
      </w:sectPrChange>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 w:author="ESP" w:date="2024-06-07T09:53:00Z" w:initials="ESP">
    <w:p w14:paraId="3DE1F701" w14:textId="77777777" w:rsidR="00CF1A78" w:rsidRPr="00E534A3" w:rsidRDefault="00B72096" w:rsidP="00CF1A78">
      <w:pPr>
        <w:pStyle w:val="Textodecomentrio"/>
      </w:pPr>
      <w:r w:rsidRPr="00E534A3">
        <w:rPr>
          <w:rStyle w:val="Refdecomentrio"/>
        </w:rPr>
        <w:annotationRef/>
      </w:r>
      <w:r w:rsidR="00CF1A78" w:rsidRPr="00E534A3">
        <w:rPr>
          <w:b/>
          <w:bCs/>
        </w:rPr>
        <w:t>ORIENTAÇÕES PARA USO DA MINUTA PADRONIZADA</w:t>
      </w:r>
    </w:p>
    <w:p w14:paraId="20CDBD74" w14:textId="77777777" w:rsidR="00CF1A78" w:rsidRPr="00E534A3" w:rsidRDefault="00CF1A78" w:rsidP="00CF1A78">
      <w:pPr>
        <w:pStyle w:val="Textodecomentrio"/>
      </w:pPr>
    </w:p>
    <w:p w14:paraId="0FE9C7B0" w14:textId="77777777" w:rsidR="00CF1A78" w:rsidRPr="00E534A3" w:rsidRDefault="00CF1A78" w:rsidP="00CF1A78">
      <w:pPr>
        <w:pStyle w:val="Textodecomentrio"/>
      </w:pPr>
      <w:r w:rsidRPr="00E534A3">
        <w:t xml:space="preserve">1) O conteúdo deste arquivo é um modelo de minuta de Termo de Referência para a hipótese de licitação visando à prestação de serviços contínuos de vigilância e segurança patrimonial,  executados com regime de dedicação exclusiva de mão de obra e não definidos como serviços de engenharia, em conformidade com a disciplina da </w:t>
      </w:r>
      <w:hyperlink r:id="rId1" w:history="1">
        <w:r w:rsidRPr="00E534A3">
          <w:rPr>
            <w:rStyle w:val="Hyperlink"/>
          </w:rPr>
          <w:t>Lei nº 14.133, de 2021</w:t>
        </w:r>
      </w:hyperlink>
      <w:r w:rsidRPr="00E534A3">
        <w:t xml:space="preserve"> e do </w:t>
      </w:r>
      <w:hyperlink r:id="rId2" w:history="1">
        <w:r w:rsidRPr="00E534A3">
          <w:rPr>
            <w:rStyle w:val="Hyperlink"/>
          </w:rPr>
          <w:t>Decreto nº 68.021/2023</w:t>
        </w:r>
      </w:hyperlink>
      <w:r w:rsidRPr="00E534A3">
        <w:t>, que instituiu o Catálogo Eletrônico de Padronização de compras, serviços e obras no âmbito da Administração Pública direta e autárquica do Estado de São Paulo. Este arquivo contém instruções para que a Administração possa elaborar seu Termo de Referência de acordo com as condições e necessidades que são próprias do órgão ou entidade contratante, e critérios de conveniência e oportunidade que entender cabíveis, com base em estudo técnico preliminar e no Catálogo Eletrônico de Padronização dos Serviços de Vigilância e Segurança Patrimonial.</w:t>
      </w:r>
    </w:p>
    <w:p w14:paraId="169E556D" w14:textId="77777777" w:rsidR="00CF1A78" w:rsidRPr="00E534A3" w:rsidRDefault="00CF1A78" w:rsidP="00CF1A78">
      <w:pPr>
        <w:pStyle w:val="Textodecomentrio"/>
      </w:pPr>
    </w:p>
    <w:p w14:paraId="533FE9B3" w14:textId="77777777" w:rsidR="00CF1A78" w:rsidRPr="00E534A3" w:rsidRDefault="00CF1A78" w:rsidP="00CF1A78">
      <w:pPr>
        <w:pStyle w:val="Textodecomentrio"/>
      </w:pPr>
      <w:r w:rsidRPr="00E534A3">
        <w:t xml:space="preserve">2) O Termo de Referência deve ter os elementos especificados no inciso XXIII do art. 6º da </w:t>
      </w:r>
      <w:hyperlink r:id="rId3" w:history="1">
        <w:r w:rsidRPr="00E534A3">
          <w:rPr>
            <w:rStyle w:val="Hyperlink"/>
          </w:rPr>
          <w:t>Lei nº 14.133, de 2021</w:t>
        </w:r>
      </w:hyperlink>
      <w:r w:rsidRPr="00E534A3">
        <w:t xml:space="preserve">, e no art. 6º do </w:t>
      </w:r>
      <w:hyperlink r:id="rId4" w:history="1">
        <w:r w:rsidRPr="00E534A3">
          <w:rPr>
            <w:rStyle w:val="Hyperlink"/>
          </w:rPr>
          <w:t>Decreto estadual nº 68.185, de 2023</w:t>
        </w:r>
      </w:hyperlink>
      <w:r w:rsidRPr="00E534A3">
        <w:t xml:space="preserve">, com base em estudo técnico preliminar (inciso XX do art. 6º da </w:t>
      </w:r>
      <w:hyperlink r:id="rId5" w:history="1">
        <w:r w:rsidRPr="00E534A3">
          <w:rPr>
            <w:rStyle w:val="Hyperlink"/>
          </w:rPr>
          <w:t>Lei nº 14.133, de 2021</w:t>
        </w:r>
      </w:hyperlink>
      <w:r w:rsidRPr="00E534A3">
        <w:t>).</w:t>
      </w:r>
    </w:p>
    <w:p w14:paraId="55F54D38" w14:textId="77777777" w:rsidR="00CF1A78" w:rsidRPr="00E534A3" w:rsidRDefault="00CF1A78" w:rsidP="00CF1A78">
      <w:pPr>
        <w:pStyle w:val="Textodecomentrio"/>
      </w:pPr>
    </w:p>
    <w:p w14:paraId="3EA04B57" w14:textId="77777777" w:rsidR="00CF1A78" w:rsidRPr="00E534A3" w:rsidRDefault="00CF1A78" w:rsidP="00CF1A78">
      <w:pPr>
        <w:pStyle w:val="Textodecomentrio"/>
      </w:pPr>
      <w:r w:rsidRPr="00E534A3">
        <w:t>3) O Termo de Referência deve ser elaborado com a utilização do Sistema TR Digital. A Administração precisará se certificar da ausência de conflito entre a redação deste documento e dos demais instrumentos que integrarão o respectivo processo de contratação.</w:t>
      </w:r>
    </w:p>
    <w:p w14:paraId="267714F6" w14:textId="77777777" w:rsidR="00CF1A78" w:rsidRPr="00E534A3" w:rsidRDefault="00CF1A78" w:rsidP="00CF1A78">
      <w:pPr>
        <w:pStyle w:val="Textodecomentrio"/>
      </w:pPr>
    </w:p>
    <w:p w14:paraId="416BD85D" w14:textId="77777777" w:rsidR="00CF1A78" w:rsidRPr="00E534A3" w:rsidRDefault="00CF1A78" w:rsidP="00CF1A78">
      <w:pPr>
        <w:pStyle w:val="Textodecomentrio"/>
      </w:pPr>
      <w:r w:rsidRPr="00E534A3">
        <w:t xml:space="preserve">4) Visando ao aprimoramento das atividades da Administração, recomenda-se que a elaboração do Estudo Técnico Preliminar e do Termo de Referência leve em consideração o relatório final com informações de contratação anterior, caso existente, nos termos da alínea “d” do inciso VI do § 3º do art. 174 da </w:t>
      </w:r>
      <w:hyperlink r:id="rId6" w:history="1">
        <w:r w:rsidRPr="00E534A3">
          <w:rPr>
            <w:rStyle w:val="Hyperlink"/>
          </w:rPr>
          <w:t>Lei nº 14.133, de 2021</w:t>
        </w:r>
      </w:hyperlink>
      <w:r w:rsidRPr="00E534A3">
        <w:t>. Ao final da execução da contratação que será efetivada, o gestor do contrato deverá elaborar relatório final com as informações especificadas na alínea citada, para instrução do respectivo processo.</w:t>
      </w:r>
    </w:p>
    <w:p w14:paraId="61584E10" w14:textId="77777777" w:rsidR="00CF1A78" w:rsidRPr="00E534A3" w:rsidRDefault="00CF1A78" w:rsidP="00CF1A78">
      <w:pPr>
        <w:pStyle w:val="Textodecomentrio"/>
      </w:pPr>
    </w:p>
    <w:p w14:paraId="13B79355" w14:textId="77777777" w:rsidR="00CF1A78" w:rsidRPr="00E534A3" w:rsidRDefault="00CF1A78" w:rsidP="00CF1A78">
      <w:pPr>
        <w:pStyle w:val="Textodecomentrio"/>
      </w:pPr>
      <w:r w:rsidRPr="00E534A3">
        <w:t xml:space="preserve">5) Este modelo de minuta foi instituído nos termos do inc. IV do art. 19 da </w:t>
      </w:r>
      <w:hyperlink r:id="rId7" w:history="1">
        <w:r w:rsidRPr="00E534A3">
          <w:rPr>
            <w:rStyle w:val="Hyperlink"/>
          </w:rPr>
          <w:t>Lei nº 14.133, de 2021</w:t>
        </w:r>
      </w:hyperlink>
      <w:r w:rsidRPr="00E534A3">
        <w:t xml:space="preserve">,  do art. 3º do </w:t>
      </w:r>
      <w:hyperlink r:id="rId8" w:history="1">
        <w:r w:rsidRPr="00E534A3">
          <w:rPr>
            <w:rStyle w:val="Hyperlink"/>
          </w:rPr>
          <w:t>Decreto estadual nº 67.608, de 2023</w:t>
        </w:r>
      </w:hyperlink>
      <w:r w:rsidRPr="00E534A3">
        <w:t>, e do Decreto nº 68.021/2023, após a análise técnica da Subsecretaria de Gestão da Secretaria de Gestão e Governo Digital, e o exame jurídico da Procuradoria Geral do Estado (PGE). Recomenda-se a utilização da versão mais recente disponibilizada no Portal de Compras do Governo do Estado de São Paulo (</w:t>
      </w:r>
      <w:hyperlink r:id="rId9" w:history="1">
        <w:r w:rsidRPr="00E534A3">
          <w:rPr>
            <w:rStyle w:val="Hyperlink"/>
          </w:rPr>
          <w:t>https://compras.sp.gov.br/agente-publico/toolkits-documentos-padronizados/</w:t>
        </w:r>
      </w:hyperlink>
      <w:r w:rsidRPr="00E534A3">
        <w:t xml:space="preserve">), no sítio eletrônico </w:t>
      </w:r>
      <w:hyperlink r:id="rId10" w:history="1">
        <w:r w:rsidRPr="00E534A3">
          <w:rPr>
            <w:rStyle w:val="Hyperlink"/>
          </w:rPr>
          <w:t>https://www.pge.sp.gov.br/</w:t>
        </w:r>
      </w:hyperlink>
      <w:r w:rsidRPr="00E534A3">
        <w:t>, ou em outro sítio eletrônico oficial do Estado. Referido modelo é de uso obrigatório pelos órgãos e entidades da Administração Pública direta e autárquica (excetuadas as Universidades Públicas) do Estado de São Paulo. Os representantes do Estado nas fundações instituídas ou mantidas pelo Poder Público adotarão as providências necessárias à utilização deste modelo, nos respectivos âmbitos, no que couber.</w:t>
      </w:r>
    </w:p>
    <w:p w14:paraId="049BDD5A" w14:textId="77777777" w:rsidR="00CF1A78" w:rsidRPr="00E534A3" w:rsidRDefault="00CF1A78" w:rsidP="00CF1A78">
      <w:pPr>
        <w:pStyle w:val="Textodecomentrio"/>
      </w:pPr>
    </w:p>
    <w:p w14:paraId="6A878562" w14:textId="77777777" w:rsidR="00CF1A78" w:rsidRPr="00E534A3" w:rsidRDefault="00CF1A78" w:rsidP="00CF1A78">
      <w:pPr>
        <w:pStyle w:val="Textodecomentrio"/>
      </w:pPr>
      <w:r w:rsidRPr="00E534A3">
        <w:t xml:space="preserve">6) O texto deste arquivo contém trava de edição, exceto nos campos de formulário com plano de fundo em </w:t>
      </w:r>
      <w:r w:rsidRPr="00E534A3">
        <w:rPr>
          <w:highlight w:val="yellow"/>
        </w:rPr>
        <w:t>amarelo</w:t>
      </w:r>
      <w:r w:rsidRPr="00E534A3">
        <w:t xml:space="preserve">, com destaque em </w:t>
      </w:r>
      <w:r w:rsidRPr="00E534A3">
        <w:rPr>
          <w:i/>
          <w:iCs/>
          <w:color w:val="FF0000"/>
        </w:rPr>
        <w:t>vermelho itálico</w:t>
      </w:r>
      <w:r w:rsidRPr="00E534A3">
        <w:t xml:space="preserve"> para os excertos que, com maior frequência, demandam adequações aos casos concretos. Por meio deles, a Administração poderá adequar o conteúdo do texto ao caso concreto. Recomenda-se que os comentários apresentados neste arquivo contendo orientações e notas para uso da minuta padronizada, a formatação de fonte destacada (vermelho, itálico, negrito, sublinhado e realce) e marcas de revisão que estejam previstas apenas para fins de análise na fase preparatória do procedimento de contratação, bem como símbolos indicativos de alternativa de redação (particularmente início e fim de colchetes "[ ]") pela qual se tenha optado, quando houver, sejam excluídos da versão final do documento por ocasião do encerramento da fase preparatória. Caso seja necessário, é possível retirar a restrição de edição do arquivo selecionando o botão “Parar Proteção” que aparece ao se tentar editar campo restrito.</w:t>
      </w:r>
    </w:p>
    <w:p w14:paraId="6C14E993" w14:textId="77777777" w:rsidR="00CF1A78" w:rsidRPr="00E534A3" w:rsidRDefault="00CF1A78" w:rsidP="00CF1A78">
      <w:pPr>
        <w:pStyle w:val="Textodecomentrio"/>
      </w:pPr>
    </w:p>
    <w:p w14:paraId="79519898" w14:textId="77777777" w:rsidR="00CF1A78" w:rsidRPr="00E534A3" w:rsidRDefault="00CF1A78" w:rsidP="00CF1A78">
      <w:pPr>
        <w:pStyle w:val="Textodecomentrio"/>
      </w:pPr>
      <w:r w:rsidRPr="00E534A3">
        <w:t>7) Considerando que este modelo de minuta de Termo de Referência é parte integrante do Catálogo Eletrônico de Padronização de Serviços de Vigilância e Segurança Patrimonial e foi elaborado a partir de estudo e características técnicas específicas de execução deste objeto, recomenda-se, para a correta utilização do Catálogo, que as adaptações ao caso concreto se restrinjam ao texto editável, de acordo com as orientações para uso da minuta padronizada que constam ao longo de todo o documento. A alteração em textos não editáveis demandará destaque e justificativa adequada para análise pela Consultoria Jurídica.</w:t>
      </w:r>
    </w:p>
    <w:p w14:paraId="4A580A83" w14:textId="77777777" w:rsidR="00CF1A78" w:rsidRPr="00E534A3" w:rsidRDefault="00CF1A78" w:rsidP="00CF1A78">
      <w:pPr>
        <w:pStyle w:val="Textodecomentrio"/>
      </w:pPr>
    </w:p>
    <w:p w14:paraId="2E9810D8" w14:textId="77777777" w:rsidR="00CF1A78" w:rsidRPr="00E534A3" w:rsidRDefault="00CF1A78" w:rsidP="00CF1A78">
      <w:pPr>
        <w:pStyle w:val="Textodecomentrio"/>
      </w:pPr>
      <w:r w:rsidRPr="00E534A3">
        <w:t>8) Para adequado uso deste modelo, recomenda-se que também sejam observadas as instruções constantes dos demais modelos a ele relacionados.</w:t>
      </w:r>
    </w:p>
    <w:p w14:paraId="1ACAEC5D" w14:textId="77777777" w:rsidR="00CF1A78" w:rsidRPr="00E534A3" w:rsidRDefault="00CF1A78" w:rsidP="00CF1A78">
      <w:pPr>
        <w:pStyle w:val="Textodecomentrio"/>
      </w:pPr>
    </w:p>
    <w:p w14:paraId="75DA609B" w14:textId="77777777" w:rsidR="00CF1A78" w:rsidRPr="00E534A3" w:rsidRDefault="00CF1A78" w:rsidP="00CF1A78">
      <w:pPr>
        <w:pStyle w:val="Textodecomentrio"/>
      </w:pPr>
      <w:r w:rsidRPr="00E534A3">
        <w:t xml:space="preserve">9) Nos termos do </w:t>
      </w:r>
      <w:hyperlink r:id="rId11" w:anchor="art53" w:history="1">
        <w:r w:rsidRPr="00E534A3">
          <w:rPr>
            <w:rStyle w:val="Hyperlink"/>
          </w:rPr>
          <w:t>artigo 53 da Lei federal nº 14.133/2021</w:t>
        </w:r>
      </w:hyperlink>
      <w:r w:rsidRPr="00E534A3">
        <w:t xml:space="preserve">,  inciso VII do artigo 6º e inciso VI do artigo 7º, estes do </w:t>
      </w:r>
      <w:hyperlink r:id="rId12" w:history="1">
        <w:r w:rsidRPr="00E534A3">
          <w:rPr>
            <w:rStyle w:val="Hyperlink"/>
          </w:rPr>
          <w:t>Decreto nº 68.021/2023</w:t>
        </w:r>
      </w:hyperlink>
      <w:r w:rsidRPr="00E534A3">
        <w:t xml:space="preserve">, este modelo foi analisado por meio de parecer jurídico referencial, dispensando nova análise pelas Consultorias Jurídicas, aplicando-se o disposto da </w:t>
      </w:r>
      <w:hyperlink r:id="rId13" w:history="1">
        <w:r w:rsidRPr="00E534A3">
          <w:rPr>
            <w:rStyle w:val="Hyperlink"/>
          </w:rPr>
          <w:t>Resolução PGE nº 29/2015</w:t>
        </w:r>
      </w:hyperlink>
      <w:r w:rsidRPr="00E534A3">
        <w:t xml:space="preserve">. </w:t>
      </w:r>
    </w:p>
    <w:p w14:paraId="55B91CAF" w14:textId="77777777" w:rsidR="00CF1A78" w:rsidRPr="00E534A3" w:rsidRDefault="00CF1A78" w:rsidP="00CF1A78">
      <w:pPr>
        <w:pStyle w:val="Textodecomentrio"/>
      </w:pPr>
    </w:p>
    <w:p w14:paraId="6A5FEAB6" w14:textId="77777777" w:rsidR="00CF1A78" w:rsidRPr="00E534A3" w:rsidRDefault="00CF1A78" w:rsidP="00CF1A78">
      <w:pPr>
        <w:pStyle w:val="Textodecomentrio"/>
      </w:pPr>
      <w:r w:rsidRPr="00E534A3">
        <w:t xml:space="preserve">10) Propostas de alterações no texto e considerações sobre este documento podem ser enviadas à Subsecretaria de Gestão, por intermédio do sítio eletrônico </w:t>
      </w:r>
      <w:hyperlink r:id="rId14" w:history="1">
        <w:r w:rsidRPr="00E534A3">
          <w:rPr>
            <w:rStyle w:val="Hyperlink"/>
          </w:rPr>
          <w:t>https://compras.sp.gov.br/fale-conosco/</w:t>
        </w:r>
      </w:hyperlink>
      <w:r w:rsidRPr="00E534A3">
        <w:t xml:space="preserve">, e à PGE, por intermédio do e-mail </w:t>
      </w:r>
      <w:hyperlink r:id="rId15" w:history="1">
        <w:r w:rsidRPr="00E534A3">
          <w:rPr>
            <w:rStyle w:val="Hyperlink"/>
          </w:rPr>
          <w:t>sgcgeral@sp.gov.br</w:t>
        </w:r>
      </w:hyperlink>
      <w:r w:rsidRPr="00E534A3">
        <w:t xml:space="preserve"> .</w:t>
      </w:r>
    </w:p>
  </w:comment>
  <w:comment w:id="3" w:author="ESP" w:date="2024-06-07T10:02:00Z" w:initials="ESP">
    <w:p w14:paraId="25965B8C" w14:textId="74816772" w:rsidR="00DA66E9" w:rsidRPr="00E534A3" w:rsidRDefault="00103A11" w:rsidP="00DA66E9">
      <w:pPr>
        <w:pStyle w:val="Textodecomentrio"/>
      </w:pPr>
      <w:r w:rsidRPr="00E534A3">
        <w:rPr>
          <w:rStyle w:val="Refdecomentrio"/>
        </w:rPr>
        <w:annotationRef/>
      </w:r>
      <w:r w:rsidR="00DA66E9" w:rsidRPr="00E534A3">
        <w:rPr>
          <w:b/>
          <w:bCs/>
        </w:rPr>
        <w:t>NOTA PARA USO DA MINUTA PADRONIZADA</w:t>
      </w:r>
    </w:p>
    <w:p w14:paraId="1442C701" w14:textId="77777777" w:rsidR="00DA66E9" w:rsidRPr="00E534A3" w:rsidRDefault="00DA66E9" w:rsidP="00DA66E9">
      <w:pPr>
        <w:pStyle w:val="Textodecomentrio"/>
      </w:pPr>
    </w:p>
    <w:p w14:paraId="5FCEE9B6" w14:textId="77777777" w:rsidR="00DA66E9" w:rsidRPr="00E534A3" w:rsidRDefault="00DA66E9" w:rsidP="00DA66E9">
      <w:pPr>
        <w:pStyle w:val="Textodecomentrio"/>
      </w:pPr>
      <w:r w:rsidRPr="00E534A3">
        <w:t>1) Cabe à Administração suprimir da tabela os itens que não serão objeto de contratação.</w:t>
      </w:r>
    </w:p>
  </w:comment>
  <w:comment w:id="4" w:author="ESP" w:date="2024-06-08T13:51:00Z" w:initials="ESP">
    <w:p w14:paraId="6B9894DC" w14:textId="21741390" w:rsidR="00F625B2" w:rsidRPr="00E534A3" w:rsidRDefault="000A7302" w:rsidP="00F625B2">
      <w:pPr>
        <w:pStyle w:val="Textodecomentrio"/>
      </w:pPr>
      <w:r w:rsidRPr="00E534A3">
        <w:rPr>
          <w:rStyle w:val="Refdecomentrio"/>
        </w:rPr>
        <w:annotationRef/>
      </w:r>
      <w:r w:rsidR="00F625B2" w:rsidRPr="00E534A3">
        <w:rPr>
          <w:b/>
          <w:bCs/>
        </w:rPr>
        <w:t>NOTA PARA USO DA MINUTA PADRONIZADA</w:t>
      </w:r>
    </w:p>
    <w:p w14:paraId="5793B874" w14:textId="77777777" w:rsidR="00F625B2" w:rsidRPr="00E534A3" w:rsidRDefault="00F625B2" w:rsidP="00F625B2">
      <w:pPr>
        <w:pStyle w:val="Textodecomentrio"/>
      </w:pPr>
    </w:p>
    <w:p w14:paraId="59180FC8" w14:textId="77777777" w:rsidR="00F625B2" w:rsidRPr="00E534A3" w:rsidRDefault="00F625B2" w:rsidP="00F625B2">
      <w:pPr>
        <w:pStyle w:val="Textodecomentrio"/>
      </w:pPr>
      <w:r w:rsidRPr="00E534A3">
        <w:t xml:space="preserve">1) A subcontratação em regra não é autorizada, cabendo ao Contratado executar diretamente o objeto da contratação. Entretanto, a subcontratação de partes do objeto contratado é admitida nos casos em que seja justificada pela Administração (considerando, </w:t>
      </w:r>
      <w:r w:rsidRPr="00E534A3">
        <w:rPr>
          <w:i/>
          <w:iCs/>
        </w:rPr>
        <w:t>e.g.</w:t>
      </w:r>
      <w:r w:rsidRPr="00E534A3">
        <w:t xml:space="preserve">, ser medida vantajosa para o Poder Público por ampliar a competitividade e a possibilidade de obtenção de preços melhores como resultado do certame), nos termos do art. 122 da </w:t>
      </w:r>
      <w:hyperlink r:id="rId16" w:history="1">
        <w:r w:rsidRPr="00E534A3">
          <w:rPr>
            <w:rStyle w:val="Hyperlink"/>
          </w:rPr>
          <w:t>Lei nº 14.133, de 2021</w:t>
        </w:r>
      </w:hyperlink>
      <w:r w:rsidRPr="00E534A3">
        <w:t>.</w:t>
      </w:r>
    </w:p>
    <w:p w14:paraId="0B225D1A" w14:textId="77777777" w:rsidR="00F625B2" w:rsidRPr="00E534A3" w:rsidRDefault="00F625B2" w:rsidP="00F625B2">
      <w:pPr>
        <w:pStyle w:val="Textodecomentrio"/>
      </w:pPr>
    </w:p>
    <w:p w14:paraId="2E2BF44B" w14:textId="77777777" w:rsidR="00F625B2" w:rsidRPr="00E534A3" w:rsidRDefault="00F625B2" w:rsidP="00F625B2">
      <w:pPr>
        <w:pStyle w:val="Textodecomentrio"/>
      </w:pPr>
      <w:r w:rsidRPr="00E534A3">
        <w:t>2) A primeira alternativa de redação para o item 1.6 deve ser adotada se não for autorizada a subcontratação, com a supressão do comentário explicativo sublinhado e do texto da segunda alternativa (item 1.7). A segunda alternativa de redação (item 1.7) deve ser adotada se for autorizada a subcontratação parcial, com a supressão do comentário explicativo sublinhado e do texto da primeira alternativa (item 1.6). Após a supressão da alternativa não aplicável, a Administração deve verificar se a numeração se encontra na sequência correta conforme ajuste automático da numeração que consta da formatação do arquivo, e corrigir manualmente a numeração em caso de não constar na sequência numérica correta.</w:t>
      </w:r>
    </w:p>
  </w:comment>
  <w:comment w:id="5" w:author="ESP" w:date="2024-06-08T14:24:00Z" w:initials="ESP">
    <w:p w14:paraId="102D6656" w14:textId="77777777" w:rsidR="002C56D0" w:rsidRPr="00E534A3" w:rsidRDefault="002C56D0" w:rsidP="002C56D0">
      <w:pPr>
        <w:pStyle w:val="Textodecomentrio"/>
      </w:pPr>
      <w:r w:rsidRPr="00E534A3">
        <w:rPr>
          <w:rStyle w:val="Refdecomentrio"/>
        </w:rPr>
        <w:annotationRef/>
      </w:r>
      <w:r w:rsidRPr="00E534A3">
        <w:rPr>
          <w:b/>
          <w:bCs/>
        </w:rPr>
        <w:t>NOTA PARA USO DA MINUTA PADRONIZADA</w:t>
      </w:r>
    </w:p>
    <w:p w14:paraId="38BBAB50" w14:textId="77777777" w:rsidR="002C56D0" w:rsidRPr="00E534A3" w:rsidRDefault="002C56D0" w:rsidP="002C56D0">
      <w:pPr>
        <w:pStyle w:val="Textodecomentrio"/>
      </w:pPr>
    </w:p>
    <w:p w14:paraId="12A7ED23" w14:textId="77777777" w:rsidR="002C56D0" w:rsidRPr="00E534A3" w:rsidRDefault="002C56D0" w:rsidP="002C56D0">
      <w:pPr>
        <w:pStyle w:val="Textodecomentrio"/>
      </w:pPr>
      <w:r w:rsidRPr="00E534A3">
        <w:t>1) A redação do item 2.1 pode ser adotada pela Administração na hipótese em que o estudo técnico preliminar contendo a fundamentação da contratação em tópico especifico possa ser divulgado como apêndice do Termo de Referência.</w:t>
      </w:r>
    </w:p>
    <w:p w14:paraId="4F411FB8" w14:textId="77777777" w:rsidR="002C56D0" w:rsidRPr="00E534A3" w:rsidRDefault="002C56D0" w:rsidP="002C56D0">
      <w:pPr>
        <w:pStyle w:val="Textodecomentrio"/>
      </w:pPr>
    </w:p>
    <w:p w14:paraId="106AC50A" w14:textId="77777777" w:rsidR="002C56D0" w:rsidRPr="00E534A3" w:rsidRDefault="002C56D0" w:rsidP="002C56D0">
      <w:pPr>
        <w:pStyle w:val="Textodecomentrio"/>
      </w:pPr>
      <w:r w:rsidRPr="00E534A3">
        <w:t xml:space="preserve">2) Na hipótese de elaboração de estudo técnico preliminar que não possa ser divulgado como apêndice do Termo de Referência por conter informações sigilosas, sendo possível divulgar extrato das partes que não contiverem informações sigilosas e que apresentem a fundamentação da contratação (alínea “b” do inciso XXIII do art. 6º da </w:t>
      </w:r>
      <w:hyperlink r:id="rId17" w:history="1">
        <w:r w:rsidRPr="00E534A3">
          <w:rPr>
            <w:rStyle w:val="Hyperlink"/>
          </w:rPr>
          <w:t>Lei nº 14.133, de 2021</w:t>
        </w:r>
      </w:hyperlink>
      <w:r w:rsidRPr="00E534A3">
        <w:t>), recomenda-se que a Administração substitua a redação do item 2.1 pela seguinte redação (preenchendo o texto com a apresentação das partes não sigilosas que contêm a fundamentação da contratação):</w:t>
      </w:r>
    </w:p>
    <w:p w14:paraId="6B15D963" w14:textId="77777777" w:rsidR="002C56D0" w:rsidRPr="00E534A3" w:rsidRDefault="002C56D0" w:rsidP="002C56D0">
      <w:pPr>
        <w:pStyle w:val="Textodecomentrio"/>
      </w:pPr>
    </w:p>
    <w:p w14:paraId="11B39829" w14:textId="77777777" w:rsidR="002C56D0" w:rsidRPr="00E534A3" w:rsidRDefault="002C56D0" w:rsidP="002C56D0">
      <w:pPr>
        <w:pStyle w:val="Textodecomentrio"/>
      </w:pPr>
      <w:r w:rsidRPr="00E534A3">
        <w:t>"2.1. A fundamentação da contratação e de seus quantitativos encontra-se pormenorizada no(s) seguinte(s) excerto(s) do estudo técnico preliminar:</w:t>
      </w:r>
      <w:r w:rsidRPr="00E534A3">
        <w:rPr>
          <w:i/>
          <w:iCs/>
          <w:color w:val="FF0000"/>
        </w:rPr>
        <w:t>__________________</w:t>
      </w:r>
      <w:r w:rsidRPr="00E534A3">
        <w:t>.".</w:t>
      </w:r>
    </w:p>
  </w:comment>
  <w:comment w:id="6" w:author="ESP" w:date="2024-06-08T14:27:00Z" w:initials="ESP">
    <w:p w14:paraId="2B361732" w14:textId="77777777" w:rsidR="00014CD8" w:rsidRPr="00E534A3" w:rsidRDefault="002C56D0" w:rsidP="00014CD8">
      <w:pPr>
        <w:pStyle w:val="Textodecomentrio"/>
      </w:pPr>
      <w:r w:rsidRPr="00E534A3">
        <w:rPr>
          <w:rStyle w:val="Refdecomentrio"/>
        </w:rPr>
        <w:annotationRef/>
      </w:r>
      <w:r w:rsidR="00014CD8" w:rsidRPr="00E534A3">
        <w:rPr>
          <w:b/>
          <w:bCs/>
        </w:rPr>
        <w:t>NOTA PARA USO DA MINUTA PADRONIZADA</w:t>
      </w:r>
    </w:p>
    <w:p w14:paraId="55249435" w14:textId="77777777" w:rsidR="00014CD8" w:rsidRPr="00E534A3" w:rsidRDefault="00014CD8" w:rsidP="00014CD8">
      <w:pPr>
        <w:pStyle w:val="Textodecomentrio"/>
      </w:pPr>
    </w:p>
    <w:p w14:paraId="7756942F" w14:textId="77777777" w:rsidR="00014CD8" w:rsidRPr="00E534A3" w:rsidRDefault="00014CD8" w:rsidP="00014CD8">
      <w:pPr>
        <w:pStyle w:val="Textodecomentrio"/>
      </w:pPr>
      <w:r w:rsidRPr="00E534A3">
        <w:t>1) Caso se trate de hipótese de contratação prevista no Plano de Contratações Anual cujos dados necessitem de detalhamento no item 2 do Termo de Referência, a Administração deve adotar a primeira alternativa de redação (item 2.2), preenchendo-a, com a exclusão da segunda alternativa (item 2.3) e do comentário explicativo sublinhado. Caso se trate de hipótese de contratação prevista no Plano de Contratações Anual cujos dados já constam suficientemente detalhados nas informações básicas do Termo de Referência, a Administração deve adotar a segunda alternativa de redação (item 2.3), com a exclusão da primeira alternativa (item 2.2) e do comentário explicativo sublinhado. Após a supressão da alternativa não aplicável, a Administração deve verificar se a numeração se encontra na sequência correta conforme ajuste automático da numeração que consta da formatação do arquivo, e corrigir manualmente a numeração em caso de não constar na sequência numérica correta.</w:t>
      </w:r>
    </w:p>
    <w:p w14:paraId="4F7FD499" w14:textId="77777777" w:rsidR="00014CD8" w:rsidRPr="00E534A3" w:rsidRDefault="00014CD8" w:rsidP="00014CD8">
      <w:pPr>
        <w:pStyle w:val="Textodecomentrio"/>
      </w:pPr>
    </w:p>
    <w:p w14:paraId="760BBF6E" w14:textId="77777777" w:rsidR="00014CD8" w:rsidRPr="00E534A3" w:rsidRDefault="00014CD8" w:rsidP="00014CD8">
      <w:pPr>
        <w:pStyle w:val="Textodecomentrio"/>
      </w:pPr>
      <w:r w:rsidRPr="00E534A3">
        <w:t>2) Caso se trate de hipótese de contratação dispensada de registro no Plano de Contratações Anual, a Administração deve substituir a redação dos itens 2.2 e 2.3 pela seguinte nova redação (apresentando a correspondente justificativa):</w:t>
      </w:r>
    </w:p>
    <w:p w14:paraId="3BBBD499" w14:textId="77777777" w:rsidR="00014CD8" w:rsidRPr="00E534A3" w:rsidRDefault="00014CD8" w:rsidP="00014CD8">
      <w:pPr>
        <w:pStyle w:val="Textodecomentrio"/>
      </w:pPr>
    </w:p>
    <w:p w14:paraId="4A7C774D" w14:textId="77777777" w:rsidR="00014CD8" w:rsidRPr="00E534A3" w:rsidRDefault="00014CD8" w:rsidP="00014CD8">
      <w:pPr>
        <w:pStyle w:val="Textodecomentrio"/>
      </w:pPr>
      <w:r w:rsidRPr="00E534A3">
        <w:t xml:space="preserve">"2.2. Esta contratação está dispensada de registro no Plano de Contratações Anual </w:t>
      </w:r>
      <w:r w:rsidRPr="00E534A3">
        <w:rPr>
          <w:i/>
          <w:iCs/>
          <w:color w:val="FF0000"/>
        </w:rPr>
        <w:t>[ANO]</w:t>
      </w:r>
      <w:r w:rsidRPr="00E534A3">
        <w:t>, pelo seguinte motivo:</w:t>
      </w:r>
      <w:r w:rsidRPr="00E534A3">
        <w:rPr>
          <w:i/>
          <w:iCs/>
          <w:color w:val="FF0000"/>
        </w:rPr>
        <w:t xml:space="preserve"> __________________</w:t>
      </w:r>
      <w:r w:rsidRPr="00E534A3">
        <w:t>.".</w:t>
      </w:r>
    </w:p>
  </w:comment>
  <w:comment w:id="8" w:author="ESP" w:date="2024-06-08T14:34:00Z" w:initials="ESP">
    <w:p w14:paraId="46CA1CF4" w14:textId="05AC3403" w:rsidR="00C60A5C" w:rsidRPr="00E534A3" w:rsidRDefault="00C60A5C" w:rsidP="00C60A5C">
      <w:pPr>
        <w:pStyle w:val="Textodecomentrio"/>
      </w:pPr>
      <w:r w:rsidRPr="00E534A3">
        <w:rPr>
          <w:rStyle w:val="Refdecomentrio"/>
        </w:rPr>
        <w:annotationRef/>
      </w:r>
      <w:r w:rsidRPr="00E534A3">
        <w:rPr>
          <w:b/>
          <w:bCs/>
        </w:rPr>
        <w:t>NOTA PARA USO DA MINUTA PADRONIZADA</w:t>
      </w:r>
    </w:p>
    <w:p w14:paraId="52C5A624" w14:textId="77777777" w:rsidR="00C60A5C" w:rsidRPr="00E534A3" w:rsidRDefault="00C60A5C" w:rsidP="00C60A5C">
      <w:pPr>
        <w:pStyle w:val="Textodecomentrio"/>
      </w:pPr>
    </w:p>
    <w:p w14:paraId="03838355" w14:textId="77777777" w:rsidR="00C60A5C" w:rsidRPr="00E534A3" w:rsidRDefault="00C60A5C" w:rsidP="00C60A5C">
      <w:pPr>
        <w:pStyle w:val="Textodecomentrio"/>
      </w:pPr>
      <w:r w:rsidRPr="00E534A3">
        <w:t>1) A redação do item 3.1 pode ser adotada pela Administração na hipótese em que o estudo técnico preliminar contendo a descrição da solução como um todo possa ser divulgado como apêndice do Termo de Referência.</w:t>
      </w:r>
    </w:p>
    <w:p w14:paraId="6751F598" w14:textId="77777777" w:rsidR="00C60A5C" w:rsidRPr="00E534A3" w:rsidRDefault="00C60A5C" w:rsidP="00C60A5C">
      <w:pPr>
        <w:pStyle w:val="Textodecomentrio"/>
      </w:pPr>
    </w:p>
    <w:p w14:paraId="08766459" w14:textId="77777777" w:rsidR="00C60A5C" w:rsidRPr="00E534A3" w:rsidRDefault="00C60A5C" w:rsidP="00C60A5C">
      <w:pPr>
        <w:pStyle w:val="Textodecomentrio"/>
      </w:pPr>
      <w:r w:rsidRPr="00E534A3">
        <w:t>2) Na hipótese em que não seja possível divulgar o estudo técnico preliminar como apêndice do Termo de Referência, ou se ele não contiver esse tópico, a Administração deverá substituir o texto do item 3.1 por nova redação que contenha a descrição da solução como um todo.</w:t>
      </w:r>
    </w:p>
  </w:comment>
  <w:comment w:id="9" w:author="ESP" w:date="2024-06-08T15:15:00Z" w:initials="ESP">
    <w:p w14:paraId="452C6616" w14:textId="77777777" w:rsidR="00730E07" w:rsidRPr="00E534A3" w:rsidRDefault="00730E07" w:rsidP="00730E07">
      <w:pPr>
        <w:pStyle w:val="Textodecomentrio"/>
      </w:pPr>
      <w:r w:rsidRPr="00E534A3">
        <w:rPr>
          <w:rStyle w:val="Refdecomentrio"/>
        </w:rPr>
        <w:annotationRef/>
      </w:r>
      <w:r w:rsidRPr="00E534A3">
        <w:rPr>
          <w:b/>
          <w:bCs/>
        </w:rPr>
        <w:t>NOTA PARA USO DA MINUTA PADRONIZADA</w:t>
      </w:r>
    </w:p>
    <w:p w14:paraId="53554344" w14:textId="77777777" w:rsidR="00730E07" w:rsidRPr="00E534A3" w:rsidRDefault="00730E07" w:rsidP="00730E07">
      <w:pPr>
        <w:pStyle w:val="Textodecomentrio"/>
      </w:pPr>
    </w:p>
    <w:p w14:paraId="244D1F66" w14:textId="77777777" w:rsidR="00730E07" w:rsidRPr="00E534A3" w:rsidRDefault="00730E07" w:rsidP="00730E07">
      <w:pPr>
        <w:pStyle w:val="Textodecomentrio"/>
      </w:pPr>
      <w:r w:rsidRPr="00E534A3">
        <w:t xml:space="preserve">1) Este item pode ser utilizado pela Administração para redigir disposição contemplando indicação de uma ou mais marcas ou modelos, o que será permitido excepcionalmente, desde que justificada tecnicamente no processo, nas hipóteses descritas no art. 41, inciso I, alíneas "a", "b", "c" e "d", da </w:t>
      </w:r>
      <w:hyperlink r:id="rId18" w:history="1">
        <w:r w:rsidRPr="00E534A3">
          <w:rPr>
            <w:rStyle w:val="Hyperlink"/>
          </w:rPr>
          <w:t>Lei nº 14.133, de 2021</w:t>
        </w:r>
      </w:hyperlink>
      <w:r w:rsidRPr="00E534A3">
        <w:t>. O texto poderá ser adaptado de acordo com as peculiaridades do caso concreto. Quando necessária a indicação de marca como referência de qualidade ou para facilitação da descrição do objeto, deve esta ser seguida das expressões “ou equivalente” ou “ou similar”, devendo, nesse caso, o produto equivalente ou similar ser aceito de fato e sem restrições pela Administração.</w:t>
      </w:r>
    </w:p>
  </w:comment>
  <w:comment w:id="10" w:author="ESP" w:date="2024-06-08T15:19:00Z" w:initials="ESP">
    <w:p w14:paraId="24CEE670" w14:textId="77777777" w:rsidR="00624753" w:rsidRPr="00E534A3" w:rsidRDefault="00624753" w:rsidP="00624753">
      <w:pPr>
        <w:pStyle w:val="Textodecomentrio"/>
      </w:pPr>
      <w:r w:rsidRPr="00E534A3">
        <w:rPr>
          <w:rStyle w:val="Refdecomentrio"/>
        </w:rPr>
        <w:annotationRef/>
      </w:r>
      <w:r w:rsidRPr="00E534A3">
        <w:rPr>
          <w:b/>
          <w:bCs/>
        </w:rPr>
        <w:t>NOTA PARA USO DA MINUTA PADRONIZADA</w:t>
      </w:r>
    </w:p>
    <w:p w14:paraId="306B23A4" w14:textId="77777777" w:rsidR="00624753" w:rsidRPr="00E534A3" w:rsidRDefault="00624753" w:rsidP="00624753">
      <w:pPr>
        <w:pStyle w:val="Textodecomentrio"/>
      </w:pPr>
    </w:p>
    <w:p w14:paraId="3AE20705" w14:textId="77777777" w:rsidR="00624753" w:rsidRPr="00E534A3" w:rsidRDefault="00624753" w:rsidP="00624753">
      <w:pPr>
        <w:pStyle w:val="Textodecomentrio"/>
      </w:pPr>
      <w:r w:rsidRPr="00E534A3">
        <w:t xml:space="preserve">1) Este item pode ser utilizado pela Administração para redigir disposição contemplando vedação de utilização de marca ou produto quando, mediante processo administrativo, restar comprovado que produtos adquiridos e utilizados anteriormente não atendem aos requisitos indispensáveis ao pleno adimplemento da contratação, conforme o art. 41, inciso III, da </w:t>
      </w:r>
      <w:hyperlink r:id="rId19" w:history="1">
        <w:r w:rsidRPr="00E534A3">
          <w:rPr>
            <w:rStyle w:val="Hyperlink"/>
          </w:rPr>
          <w:t>Lei nº 14.133, de 2021</w:t>
        </w:r>
      </w:hyperlink>
      <w:r w:rsidRPr="00E534A3">
        <w:t>. O texto poderá ser adaptado de acordo com as peculiaridades do caso concreto. Trata-se de medida excepcional, que terá cabimento quando houver necessidade. Somente será possível vedar a utilização de produto ou marca se houver processo administrativo prévio no qual as razões administrativas tenham sido expostas, com possibilidade de participação do particular envolvido antes de decisão fundamentada da Administração. As razões para a vedação devem ser apresentadas no Estudo Técnico Preliminar, inclusive com citação de trechos do processo administrativo em que se consolidou a vedação, se for o caso.</w:t>
      </w:r>
    </w:p>
  </w:comment>
  <w:comment w:id="11" w:author="ESP" w:date="2024-06-08T15:25:00Z" w:initials="ESP">
    <w:p w14:paraId="28154D9D" w14:textId="77777777" w:rsidR="00DA42B7" w:rsidRPr="00E534A3" w:rsidRDefault="009578DE" w:rsidP="00DA42B7">
      <w:pPr>
        <w:pStyle w:val="Textodecomentrio"/>
      </w:pPr>
      <w:r w:rsidRPr="00E534A3">
        <w:rPr>
          <w:rStyle w:val="Refdecomentrio"/>
        </w:rPr>
        <w:annotationRef/>
      </w:r>
      <w:r w:rsidR="00DA42B7" w:rsidRPr="00E534A3">
        <w:rPr>
          <w:b/>
          <w:bCs/>
        </w:rPr>
        <w:t>NOTA PARA USO DA MINUTA PADRONIZADA</w:t>
      </w:r>
    </w:p>
    <w:p w14:paraId="544F4A23" w14:textId="77777777" w:rsidR="00DA42B7" w:rsidRPr="00E534A3" w:rsidRDefault="00DA42B7" w:rsidP="00DA42B7">
      <w:pPr>
        <w:pStyle w:val="Textodecomentrio"/>
      </w:pPr>
    </w:p>
    <w:p w14:paraId="00DC1336" w14:textId="77777777" w:rsidR="00DA42B7" w:rsidRPr="00E534A3" w:rsidRDefault="00DA42B7" w:rsidP="00DA42B7">
      <w:pPr>
        <w:pStyle w:val="Textodecomentrio"/>
      </w:pPr>
      <w:r w:rsidRPr="00E534A3">
        <w:t>1) A redação da seção abrangendo os itens 4.4 a 4.7 deve ser definida pela Administração conforme a necessidade ou não de exigência de prestação de garantia de execução contratual. A redação que for adotada nesta seção deverá manter harmonia com a disciplina dos demais instrumentos da contratação.</w:t>
      </w:r>
    </w:p>
    <w:p w14:paraId="15D9A0B6" w14:textId="77777777" w:rsidR="00DA42B7" w:rsidRPr="00E534A3" w:rsidRDefault="00DA42B7" w:rsidP="00DA42B7">
      <w:pPr>
        <w:pStyle w:val="Textodecomentrio"/>
      </w:pPr>
    </w:p>
    <w:p w14:paraId="58F73265" w14:textId="77777777" w:rsidR="00DA42B7" w:rsidRPr="00E534A3" w:rsidRDefault="00DA42B7" w:rsidP="00DA42B7">
      <w:pPr>
        <w:pStyle w:val="Textodecomentrio"/>
      </w:pPr>
      <w:r w:rsidRPr="00E534A3">
        <w:t>2) A primeira alternativa de redação (item 4.4) deve ser adotada se não houver exigência de prestação de garantia de execução contratual, com a supressão do comentário explicativo sublinhado e do texto da segunda alternativa, contendo diversas subdivisões (itens 4.5 a 4.7). A segunda alternativa de redação (itens 4.5 a 4.7) deve ser adotada se houver exigência de prestação de garantia de execução contratual, com a supressão do comentário explicativo sublinhado e do texto da primeira alternativa (item 4.4). Após a supressão da alternativa não aplicável, a Administração deve verificar se a numeração se encontra na sequência correta conforme ajuste automático da numeração que consta da formatação do arquivo, e corrigir manualmente a numeração em caso de não constar na sequência numérica correta.</w:t>
      </w:r>
    </w:p>
    <w:p w14:paraId="1E552E96" w14:textId="77777777" w:rsidR="00DA42B7" w:rsidRPr="00E534A3" w:rsidRDefault="00DA42B7" w:rsidP="00DA42B7">
      <w:pPr>
        <w:pStyle w:val="Textodecomentrio"/>
      </w:pPr>
    </w:p>
    <w:p w14:paraId="41771A35" w14:textId="77777777" w:rsidR="00DA42B7" w:rsidRPr="00E534A3" w:rsidRDefault="00DA42B7" w:rsidP="00DA42B7">
      <w:pPr>
        <w:pStyle w:val="Textodecomentrio"/>
      </w:pPr>
      <w:r w:rsidRPr="00E534A3">
        <w:t xml:space="preserve">3) Caso seja necessária a exigência de garantia de execução, a Administração poderá optar por realizá-la anteriormente à celebração da contratação, mediante justificativa fundamentada nos autos do processo, adoção da segunda alternativa de redação desta seção, e definição no Edital da licitação de prazo de convocação do fornecedor para formalização da contratação que seja igual ou superior a 1 mês (conforme o § 3º do art. 96 da </w:t>
      </w:r>
      <w:hyperlink r:id="rId20" w:history="1">
        <w:r w:rsidRPr="00E534A3">
          <w:rPr>
            <w:rStyle w:val="Hyperlink"/>
          </w:rPr>
          <w:t>Lei nº 14.133, de 2021</w:t>
        </w:r>
      </w:hyperlink>
      <w:r w:rsidRPr="00E534A3">
        <w:t>).</w:t>
      </w:r>
    </w:p>
  </w:comment>
  <w:comment w:id="12" w:author="ESP" w:date="2024-06-08T17:40:00Z" w:initials="ESP">
    <w:p w14:paraId="463F908A" w14:textId="09765D23" w:rsidR="004B7C47" w:rsidRPr="00E534A3" w:rsidRDefault="001E4AC2" w:rsidP="004B7C47">
      <w:pPr>
        <w:pStyle w:val="Textodecomentrio"/>
      </w:pPr>
      <w:r w:rsidRPr="00E534A3">
        <w:rPr>
          <w:rStyle w:val="Refdecomentrio"/>
        </w:rPr>
        <w:annotationRef/>
      </w:r>
      <w:r w:rsidR="004B7C47" w:rsidRPr="00E534A3">
        <w:rPr>
          <w:b/>
          <w:bCs/>
        </w:rPr>
        <w:t>NOTA PARA USO DA MINUTA PADRONIZADA</w:t>
      </w:r>
    </w:p>
    <w:p w14:paraId="0F98D5BA" w14:textId="77777777" w:rsidR="004B7C47" w:rsidRPr="00E534A3" w:rsidRDefault="004B7C47" w:rsidP="004B7C47">
      <w:pPr>
        <w:pStyle w:val="Textodecomentrio"/>
      </w:pPr>
    </w:p>
    <w:p w14:paraId="754C0101" w14:textId="77777777" w:rsidR="004B7C47" w:rsidRPr="00E534A3" w:rsidRDefault="004B7C47" w:rsidP="004B7C47">
      <w:pPr>
        <w:pStyle w:val="Textodecomentrio"/>
      </w:pPr>
      <w:r w:rsidRPr="00E534A3">
        <w:t>1) A redação da seção abrangendo os itens 4.8 a 4.13 deve ser definida pela Administração considerando se a avaliação prévia do local de execução será ou não imprescindível para o conhecimento pleno das condições e peculiaridades do objeto a ser contratado. A opção deve ser devidamente fundamentada pela Administração, considerando as características do objeto no caso concreto.</w:t>
      </w:r>
    </w:p>
    <w:p w14:paraId="7FCF8BA7" w14:textId="77777777" w:rsidR="004B7C47" w:rsidRPr="00E534A3" w:rsidRDefault="004B7C47" w:rsidP="004B7C47">
      <w:pPr>
        <w:pStyle w:val="Textodecomentrio"/>
      </w:pPr>
    </w:p>
    <w:p w14:paraId="582D9574" w14:textId="77777777" w:rsidR="004B7C47" w:rsidRPr="00E534A3" w:rsidRDefault="004B7C47" w:rsidP="004B7C47">
      <w:pPr>
        <w:pStyle w:val="Textodecomentrio"/>
      </w:pPr>
      <w:r w:rsidRPr="00E534A3">
        <w:t>2) A primeira alternativa de redação (item 4.8) deve ser adotada se a avaliação prévia do local de execução não for imprescindível, com a supressão do comentário explicativo sublinhado e do texto da segunda alternativa, contendo diversas subdivisões (itens 4.9 a 4.13). A segunda alternativa de redação (itens 4.9 a 4.13) deve ser adotada se a avaliação prévia do local de execução for imprescindível para o conhecimento pleno das condições e peculiaridades do objeto, com a supressão do comentário explicativo sublinhado e do texto da primeira alternativa (item 4.8). Após a supressão da alternativa não aplicável, a Administração deve verificar se a numeração se encontra na sequência correta conforme ajuste automático da numeração que consta da formatação do arquivo, e corrigir manualmente a numeração em caso de não constar na sequência numérica correta.</w:t>
      </w:r>
    </w:p>
    <w:p w14:paraId="67CB72DB" w14:textId="77777777" w:rsidR="004B7C47" w:rsidRPr="00E534A3" w:rsidRDefault="004B7C47" w:rsidP="004B7C47">
      <w:pPr>
        <w:pStyle w:val="Textodecomentrio"/>
      </w:pPr>
    </w:p>
    <w:p w14:paraId="03023519" w14:textId="77777777" w:rsidR="004B7C47" w:rsidRPr="00E534A3" w:rsidRDefault="004B7C47" w:rsidP="004B7C47">
      <w:pPr>
        <w:pStyle w:val="Textodecomentrio"/>
      </w:pPr>
      <w:r w:rsidRPr="00E534A3">
        <w:t>3) Na hipótese da segunda alternativa, a redação deverá ser preenchida pela Administração com a definição das instruções para a realização da vistoria. Ao se adotar essa segunda alternativa, será exigido que o fornecedor ateste que conhece o local e as condições de realização do objeto da contratação, assegurado a ele o direito de realização de vistoria prévia, ou apresente declaração formal assinada pelo seu responsável técnico de que possui conhecimento pleno das condições e peculiaridades da contratação. Caso seja prevista essa exigência dos itens 4.9 a 4.13, também será preciso incluir disciplina específica na seção sobre qualificação técnica do item 8 deste instrumento, conforme a redação indicada neste modelo.</w:t>
      </w:r>
    </w:p>
    <w:p w14:paraId="06BBA507" w14:textId="77777777" w:rsidR="004B7C47" w:rsidRPr="00E534A3" w:rsidRDefault="004B7C47" w:rsidP="004B7C47">
      <w:pPr>
        <w:pStyle w:val="Textodecomentrio"/>
      </w:pPr>
    </w:p>
    <w:p w14:paraId="67B69FB6" w14:textId="77777777" w:rsidR="004B7C47" w:rsidRPr="00E534A3" w:rsidRDefault="004B7C47" w:rsidP="004B7C47">
      <w:pPr>
        <w:pStyle w:val="Textodecomentrio"/>
      </w:pPr>
      <w:r w:rsidRPr="00E534A3">
        <w:t xml:space="preserve">4) Conforme o § 4º do art. 63 da </w:t>
      </w:r>
      <w:hyperlink r:id="rId21" w:history="1">
        <w:r w:rsidRPr="00E534A3">
          <w:rPr>
            <w:rStyle w:val="Hyperlink"/>
          </w:rPr>
          <w:t>Lei nº 14.133, de 2021</w:t>
        </w:r>
      </w:hyperlink>
      <w:r w:rsidRPr="00E534A3">
        <w:t>, se os fornecedores optarem por realizar vistoria prévia, a Administração deverá disponibilizar data e horário diferentes para os eventuais interessados.</w:t>
      </w:r>
    </w:p>
    <w:p w14:paraId="6419F35B" w14:textId="77777777" w:rsidR="004B7C47" w:rsidRPr="00E534A3" w:rsidRDefault="004B7C47" w:rsidP="004B7C47">
      <w:pPr>
        <w:pStyle w:val="Textodecomentrio"/>
      </w:pPr>
    </w:p>
    <w:p w14:paraId="0D5A0E19" w14:textId="77777777" w:rsidR="004B7C47" w:rsidRPr="00E534A3" w:rsidRDefault="004B7C47" w:rsidP="004B7C47">
      <w:pPr>
        <w:pStyle w:val="Textodecomentrio"/>
      </w:pPr>
      <w:r w:rsidRPr="00E534A3">
        <w:t>5) De acordo com a jurisprudência do Tribunal de Contas do Estado de São Paulo (TCE/SP), a Administração deve viabilizar a disponibilização de mais de uma data para vistoria, inclusive com a possibilidade de agendamento, proporcionando tempo hábil para que os fornecedores elaborem adequadamente as suas propostas (cf. TC-014500/989/16-5, Plenário, Conselheiro Sidney Estanislau Beraldo, j. em 23/11/2016).</w:t>
      </w:r>
    </w:p>
  </w:comment>
  <w:comment w:id="13" w:author="ESP" w:date="2024-06-08T17:47:00Z" w:initials="ESP">
    <w:p w14:paraId="1563A577" w14:textId="77777777" w:rsidR="009C7B84" w:rsidRPr="00E534A3" w:rsidRDefault="0018112F" w:rsidP="009C7B84">
      <w:pPr>
        <w:pStyle w:val="Textodecomentrio"/>
      </w:pPr>
      <w:r w:rsidRPr="00E534A3">
        <w:rPr>
          <w:rStyle w:val="Refdecomentrio"/>
        </w:rPr>
        <w:annotationRef/>
      </w:r>
      <w:r w:rsidR="009C7B84" w:rsidRPr="00E534A3">
        <w:rPr>
          <w:b/>
          <w:bCs/>
        </w:rPr>
        <w:t>NOTA PARA USO DA MINUTA PADRONIZADA</w:t>
      </w:r>
    </w:p>
    <w:p w14:paraId="2ACF7F7A" w14:textId="77777777" w:rsidR="009C7B84" w:rsidRPr="00E534A3" w:rsidRDefault="009C7B84" w:rsidP="009C7B84">
      <w:pPr>
        <w:pStyle w:val="Textodecomentrio"/>
      </w:pPr>
    </w:p>
    <w:p w14:paraId="755A3C77" w14:textId="77777777" w:rsidR="009C7B84" w:rsidRPr="00E534A3" w:rsidRDefault="009C7B84" w:rsidP="009C7B84">
      <w:pPr>
        <w:pStyle w:val="Textodecomentrio"/>
      </w:pPr>
      <w:r w:rsidRPr="00E534A3">
        <w:t xml:space="preserve">1) As disposições constantes dos itens 5.1 e 5.3 deste modelo deverão ser editadas pela Unidade Contratante, de modo a refletir as condições específicas da contratação. </w:t>
      </w:r>
    </w:p>
    <w:p w14:paraId="21CE9692" w14:textId="77777777" w:rsidR="009C7B84" w:rsidRPr="00E534A3" w:rsidRDefault="009C7B84" w:rsidP="009C7B84">
      <w:pPr>
        <w:pStyle w:val="Textodecomentrio"/>
      </w:pPr>
    </w:p>
    <w:p w14:paraId="0D7323E7" w14:textId="77777777" w:rsidR="009C7B84" w:rsidRPr="00E534A3" w:rsidRDefault="009C7B84" w:rsidP="009C7B84">
      <w:pPr>
        <w:pStyle w:val="Textodecomentrio"/>
      </w:pPr>
      <w:r w:rsidRPr="00E534A3">
        <w:t xml:space="preserve">2) No item 5.1, deverá ser indicado expressamente o prazo para início da execução do objeto, mediante o preenchimento do número de dias e a definição do respectivo marco inicial (assinatura do contrato ou emissão da ordem de serviço). </w:t>
      </w:r>
    </w:p>
    <w:p w14:paraId="153505A0" w14:textId="77777777" w:rsidR="009C7B84" w:rsidRPr="00E534A3" w:rsidRDefault="009C7B84" w:rsidP="009C7B84">
      <w:pPr>
        <w:pStyle w:val="Textodecomentrio"/>
      </w:pPr>
    </w:p>
    <w:p w14:paraId="215A73FD" w14:textId="77777777" w:rsidR="009C7B84" w:rsidRPr="00E534A3" w:rsidRDefault="009C7B84" w:rsidP="009C7B84">
      <w:pPr>
        <w:pStyle w:val="Textodecomentrio"/>
      </w:pPr>
      <w:r w:rsidRPr="00E534A3">
        <w:t>3) No item 5.3, a Unidade Contratante deverá selecionar as escalas de postos efetivamente aplicáveis à contratação e promover a exclusão das alternativas que não serão utilizadas no caso concreto, de modo que o Termo de Referência contenha apenas as escalas de postos que integrarão o objeto da licitação.</w:t>
      </w:r>
    </w:p>
  </w:comment>
  <w:comment w:id="219" w:author="ESP" w:date="2024-06-08T18:22:00Z" w:initials="ESP">
    <w:p w14:paraId="1FDF1216" w14:textId="77777777" w:rsidR="009B36A6" w:rsidRPr="00E534A3" w:rsidRDefault="00E907E2" w:rsidP="009B36A6">
      <w:pPr>
        <w:pStyle w:val="Textodecomentrio"/>
      </w:pPr>
      <w:r w:rsidRPr="00E534A3">
        <w:rPr>
          <w:rStyle w:val="Refdecomentrio"/>
        </w:rPr>
        <w:annotationRef/>
      </w:r>
      <w:r w:rsidR="009B36A6" w:rsidRPr="00E534A3">
        <w:rPr>
          <w:b/>
          <w:bCs/>
        </w:rPr>
        <w:t>NOTA PARA USO DA MINUTA PADRONIZADA</w:t>
      </w:r>
    </w:p>
    <w:p w14:paraId="4BC58AAB" w14:textId="77777777" w:rsidR="009B36A6" w:rsidRPr="00E534A3" w:rsidRDefault="009B36A6" w:rsidP="009B36A6">
      <w:pPr>
        <w:pStyle w:val="Textodecomentrio"/>
      </w:pPr>
    </w:p>
    <w:p w14:paraId="74659032" w14:textId="77777777" w:rsidR="009B36A6" w:rsidRPr="00E534A3" w:rsidRDefault="009B36A6" w:rsidP="009B36A6">
      <w:pPr>
        <w:pStyle w:val="Textodecomentrio"/>
      </w:pPr>
      <w:r w:rsidRPr="00E534A3">
        <w:t>1) Esta seção (itens 5.14 e 5.15) contém exemplo de disciplina para, quando for o caso, a Administração disciplinar procedimentos de transição e finalização do contrato. Se necessário, a Administração poderá exigir procedimentos de transição e finalização da contratação, estabelecendo que o Contratado deverá realizar a transição contratual com transferência de conhecimento, tecnologia e técnicas empregadas, sem perda de informações, podendo ser exigida, inclusive, a capacitação dos técnicos do Contratante ou do novo fornecedor que continuará a execução dos serviços, quando for o caso, por meio de especificação dessas exigências.</w:t>
      </w:r>
    </w:p>
    <w:p w14:paraId="7759B257" w14:textId="77777777" w:rsidR="009B36A6" w:rsidRPr="00E534A3" w:rsidRDefault="009B36A6" w:rsidP="009B36A6">
      <w:pPr>
        <w:pStyle w:val="Textodecomentrio"/>
      </w:pPr>
    </w:p>
    <w:p w14:paraId="1062FB90" w14:textId="77777777" w:rsidR="009B36A6" w:rsidRPr="00E534A3" w:rsidRDefault="009B36A6" w:rsidP="009B36A6">
      <w:pPr>
        <w:pStyle w:val="Textodecomentrio"/>
      </w:pPr>
      <w:r w:rsidRPr="00E534A3">
        <w:t>2) A Administração poderá adotar a primeira alternativa de redação se for necessário exigir procedimentos de transição e finalização do contrato, ou a segunda alternativa de redação, se não for necessário exigir procedimentos de transição e finalização do contrato. Na hipótese de adoção da primeira alternativa de redação (item 5.14 com suas subdivisões), a Administração deverá excluir a segunda alternativa (item 5.15) e o comentário explicativo sublinhado, e especificar cada uma das etapas dos procedimentos de transição e finalização da contratação. Na hipótese de adoção da segunda alternativa de redação (item 5.15), a Administração deverá excluir a primeira alternativa (item 5.14 com suas subdivisões) e o comentário explicativo sublinhado. Após a supressão da alternativa não aplicável, a Administração deve verificar se a numeração se encontra na sequência correta conforme ajuste automático da numeração que consta da formatação do arquivo, e corrigir manualmente a numeração em caso de não constar na sequência numérica correta.</w:t>
      </w:r>
    </w:p>
  </w:comment>
  <w:comment w:id="222" w:author="ESP" w:date="2024-06-08T22:30:00Z" w:initials="ESP">
    <w:p w14:paraId="35D6E11E" w14:textId="0BF92785" w:rsidR="00DE6F2B" w:rsidRPr="00E534A3" w:rsidRDefault="00DE6F2B" w:rsidP="00DE6F2B">
      <w:pPr>
        <w:pStyle w:val="Textodecomentrio"/>
      </w:pPr>
      <w:r w:rsidRPr="00E534A3">
        <w:rPr>
          <w:rStyle w:val="Refdecomentrio"/>
        </w:rPr>
        <w:annotationRef/>
      </w:r>
      <w:r w:rsidRPr="00E534A3">
        <w:rPr>
          <w:b/>
          <w:bCs/>
        </w:rPr>
        <w:t>NOTA PARA USO DA MINUTA PADRONIZADA</w:t>
      </w:r>
    </w:p>
    <w:p w14:paraId="0F86FC44" w14:textId="77777777" w:rsidR="00DE6F2B" w:rsidRPr="00E534A3" w:rsidRDefault="00DE6F2B" w:rsidP="00DE6F2B">
      <w:pPr>
        <w:pStyle w:val="Textodecomentrio"/>
      </w:pPr>
    </w:p>
    <w:p w14:paraId="342A06BB" w14:textId="77777777" w:rsidR="00DE6F2B" w:rsidRPr="00E534A3" w:rsidRDefault="00DE6F2B" w:rsidP="00DE6F2B">
      <w:pPr>
        <w:pStyle w:val="Textodecomentrio"/>
      </w:pPr>
      <w:r w:rsidRPr="00E534A3">
        <w:t xml:space="preserve">1) É necessário que a Administração preencha o prazo neste campo. Recomenda-se que o prazo seja dimensionado para que corresponda a período que seja razoável para a verificação necessária, sem que caracterize um ônus que venha a afastar potenciais interessados. De acordo com o art. 7º, I, e § 2º, da </w:t>
      </w:r>
      <w:hyperlink r:id="rId22" w:history="1">
        <w:r w:rsidRPr="00E534A3">
          <w:rPr>
            <w:rStyle w:val="Hyperlink"/>
          </w:rPr>
          <w:t>Instrução Normativa SEGES/ME nº 77, de 4 de novembro de 2022</w:t>
        </w:r>
      </w:hyperlink>
      <w:r w:rsidRPr="00E534A3">
        <w:t xml:space="preserve">, c/c o </w:t>
      </w:r>
      <w:hyperlink r:id="rId23" w:history="1">
        <w:r w:rsidRPr="00E534A3">
          <w:rPr>
            <w:rStyle w:val="Hyperlink"/>
          </w:rPr>
          <w:t>Decreto estadual nº 67.608, de 2023</w:t>
        </w:r>
      </w:hyperlink>
      <w:r w:rsidRPr="00E534A3">
        <w:t xml:space="preserve">, o prazo de liquidação é limitado a 10 (dez) dias úteis, a contar do recebimento da nota fiscal ou instrumento de cobrança equivalente pela Administração, sendo que esse prazo de liquidação é reduzido pela metade para as contratações decorrentes de despesas cujos valores não ultrapassem o limite de que trata o inciso II do </w:t>
      </w:r>
      <w:r w:rsidRPr="00E534A3">
        <w:rPr>
          <w:i/>
          <w:iCs/>
        </w:rPr>
        <w:t>caput</w:t>
      </w:r>
      <w:r w:rsidRPr="00E534A3">
        <w:t xml:space="preserve"> do artigo 75 da </w:t>
      </w:r>
      <w:hyperlink r:id="rId24" w:history="1">
        <w:r w:rsidRPr="00E534A3">
          <w:rPr>
            <w:rStyle w:val="Hyperlink"/>
          </w:rPr>
          <w:t>Lei nº 14.133, de 2021</w:t>
        </w:r>
      </w:hyperlink>
      <w:r w:rsidRPr="00E534A3">
        <w:t>. Desse modo, na contratação de serviços, o prazo de 10 (dez) dias úteis para a liquidação é contado após os prazos de recebimento provisório e definitivo. Tendo isso em vista, é importante que sejam previstos prazos que não sejam excessivos para recebimento provisório e definitivo, com vistas a manter o negócio atrativo aos potenciais fornecedores.</w:t>
      </w:r>
    </w:p>
  </w:comment>
  <w:comment w:id="223" w:author="ESP" w:date="2024-06-08T22:35:00Z" w:initials="ESP">
    <w:p w14:paraId="221FC129" w14:textId="77777777" w:rsidR="00D45A6D" w:rsidRPr="00E534A3" w:rsidRDefault="00D45A6D" w:rsidP="00D45A6D">
      <w:pPr>
        <w:pStyle w:val="Textodecomentrio"/>
      </w:pPr>
      <w:r w:rsidRPr="00E534A3">
        <w:rPr>
          <w:rStyle w:val="Refdecomentrio"/>
        </w:rPr>
        <w:annotationRef/>
      </w:r>
      <w:r w:rsidRPr="00E534A3">
        <w:rPr>
          <w:b/>
          <w:bCs/>
        </w:rPr>
        <w:t>NOTA PARA USO DA MINUTA PADRONIZADA</w:t>
      </w:r>
    </w:p>
    <w:p w14:paraId="3741FC90" w14:textId="77777777" w:rsidR="00D45A6D" w:rsidRPr="00E534A3" w:rsidRDefault="00D45A6D" w:rsidP="00D45A6D">
      <w:pPr>
        <w:pStyle w:val="Textodecomentrio"/>
      </w:pPr>
    </w:p>
    <w:p w14:paraId="22FDAA24" w14:textId="77777777" w:rsidR="00D45A6D" w:rsidRPr="00E534A3" w:rsidRDefault="00D45A6D" w:rsidP="00D45A6D">
      <w:pPr>
        <w:pStyle w:val="Textodecomentrio"/>
      </w:pPr>
      <w:r w:rsidRPr="00E534A3">
        <w:t>1) É necessário que a Administração preencha o prazo neste campo. Recomenda-se que o prazo seja dimensionado para que corresponda a período que seja razoável para a verificação necessária, sem que caracterize um ônus que venha a afastar potenciais interessados.</w:t>
      </w:r>
    </w:p>
  </w:comment>
  <w:comment w:id="224" w:author="ESP" w:date="2024-08-31T18:57:00Z" w:initials="ESP">
    <w:p w14:paraId="360C7230" w14:textId="77777777" w:rsidR="000818D3" w:rsidRPr="00E534A3" w:rsidRDefault="000818D3" w:rsidP="000818D3">
      <w:pPr>
        <w:pStyle w:val="Textodecomentrio"/>
      </w:pPr>
      <w:r w:rsidRPr="00E534A3">
        <w:rPr>
          <w:rStyle w:val="Refdecomentrio"/>
        </w:rPr>
        <w:annotationRef/>
      </w:r>
      <w:r w:rsidRPr="00E534A3">
        <w:rPr>
          <w:b/>
          <w:bCs/>
        </w:rPr>
        <w:t>NOTA PARA USO DA MINUTA PADRONIZADA</w:t>
      </w:r>
    </w:p>
    <w:p w14:paraId="168568B1" w14:textId="77777777" w:rsidR="000818D3" w:rsidRPr="00E534A3" w:rsidRDefault="000818D3" w:rsidP="000818D3">
      <w:pPr>
        <w:pStyle w:val="Textodecomentrio"/>
      </w:pPr>
    </w:p>
    <w:p w14:paraId="170E0C32" w14:textId="77777777" w:rsidR="000818D3" w:rsidRPr="00E534A3" w:rsidRDefault="000818D3" w:rsidP="000818D3">
      <w:pPr>
        <w:pStyle w:val="Textodecomentrio"/>
      </w:pPr>
      <w:r w:rsidRPr="00E534A3">
        <w:t xml:space="preserve">1) A disposição prevista neste item é aplicável se, no caso concreto, for possível que ocorra contratação que tenha valor que não ultrapasse o limite de que trata o inciso II do </w:t>
      </w:r>
      <w:r w:rsidRPr="00E534A3">
        <w:rPr>
          <w:i/>
          <w:iCs/>
        </w:rPr>
        <w:t>caput</w:t>
      </w:r>
      <w:r w:rsidRPr="00E534A3">
        <w:t xml:space="preserve"> do art. 75 da </w:t>
      </w:r>
      <w:hyperlink r:id="rId25" w:history="1">
        <w:r w:rsidRPr="00E534A3">
          <w:rPr>
            <w:rStyle w:val="Hyperlink"/>
          </w:rPr>
          <w:t>Lei nº 14.133, de 2021</w:t>
        </w:r>
      </w:hyperlink>
      <w:r w:rsidRPr="00E534A3">
        <w:t>.</w:t>
      </w:r>
    </w:p>
    <w:p w14:paraId="10F68EFE" w14:textId="77777777" w:rsidR="000818D3" w:rsidRPr="00E534A3" w:rsidRDefault="000818D3" w:rsidP="000818D3">
      <w:pPr>
        <w:pStyle w:val="Textodecomentrio"/>
      </w:pPr>
    </w:p>
    <w:p w14:paraId="5DD85BEC" w14:textId="77777777" w:rsidR="000818D3" w:rsidRPr="00E534A3" w:rsidRDefault="000818D3" w:rsidP="000818D3">
      <w:pPr>
        <w:pStyle w:val="Textodecomentrio"/>
      </w:pPr>
      <w:r w:rsidRPr="00E534A3">
        <w:t xml:space="preserve">Se, em razão das circunstâncias do caso concreto, a Administração tiver identificado que eventual contratação terá valor que ultrapassa o limite de que trata o inciso II do </w:t>
      </w:r>
      <w:r w:rsidRPr="00E534A3">
        <w:rPr>
          <w:i/>
          <w:iCs/>
        </w:rPr>
        <w:t>caput</w:t>
      </w:r>
      <w:r w:rsidRPr="00E534A3">
        <w:t xml:space="preserve"> do art. 75 da </w:t>
      </w:r>
      <w:hyperlink r:id="rId26" w:history="1">
        <w:r w:rsidRPr="00E534A3">
          <w:rPr>
            <w:rStyle w:val="Hyperlink"/>
          </w:rPr>
          <w:t>Lei nº 14.133, de 2021</w:t>
        </w:r>
      </w:hyperlink>
      <w:r w:rsidRPr="00E534A3">
        <w:t xml:space="preserve">, caberá a exclusão deste item. Por outro lado, se, em razão das circunstâncias do caso concreto, a Administração tiver identificado que eventual contratação somente poderá ter valor que não ultrapassa o limite de que trata o inciso II do </w:t>
      </w:r>
      <w:r w:rsidRPr="00E534A3">
        <w:rPr>
          <w:i/>
          <w:iCs/>
        </w:rPr>
        <w:t>caput</w:t>
      </w:r>
      <w:r w:rsidRPr="00E534A3">
        <w:t xml:space="preserve"> do art. 75 da </w:t>
      </w:r>
      <w:hyperlink r:id="rId27" w:history="1">
        <w:r w:rsidRPr="00E534A3">
          <w:rPr>
            <w:rStyle w:val="Hyperlink"/>
          </w:rPr>
          <w:t>Lei nº 14.133, de 2021</w:t>
        </w:r>
      </w:hyperlink>
      <w:r w:rsidRPr="00E534A3">
        <w:t>, caberá a exclusão deste item e a definição do prazo de liquidação reduzido à metade no item antecedente (5 dias úteis).</w:t>
      </w:r>
    </w:p>
  </w:comment>
  <w:comment w:id="227" w:author="ESP" w:date="2024-06-08T22:50:00Z" w:initials="ESP">
    <w:p w14:paraId="1B1F4B2C" w14:textId="77777777" w:rsidR="009961DE" w:rsidRPr="00E534A3" w:rsidRDefault="009961DE" w:rsidP="009961DE">
      <w:pPr>
        <w:pStyle w:val="Textodecomentrio"/>
      </w:pPr>
      <w:r w:rsidRPr="00E534A3">
        <w:rPr>
          <w:rStyle w:val="Refdecomentrio"/>
        </w:rPr>
        <w:annotationRef/>
      </w:r>
      <w:r w:rsidRPr="00E534A3">
        <w:rPr>
          <w:b/>
          <w:bCs/>
        </w:rPr>
        <w:t>NOTA PARA USO DA MINUTA PADRONIZADA</w:t>
      </w:r>
    </w:p>
    <w:p w14:paraId="1A93A630" w14:textId="77777777" w:rsidR="009961DE" w:rsidRPr="00E534A3" w:rsidRDefault="009961DE" w:rsidP="009961DE">
      <w:pPr>
        <w:pStyle w:val="Textodecomentrio"/>
      </w:pPr>
    </w:p>
    <w:p w14:paraId="2D5B32B1" w14:textId="77777777" w:rsidR="009961DE" w:rsidRPr="00E534A3" w:rsidRDefault="009961DE" w:rsidP="009961DE">
      <w:pPr>
        <w:pStyle w:val="Textodecomentrio"/>
      </w:pPr>
      <w:r w:rsidRPr="00E534A3">
        <w:t xml:space="preserve">1) É vedada a inclusão de requisitos de habilitação que não tenham suporte em lei, devendo ser observado o disposto nos arts. 62 a 70 da </w:t>
      </w:r>
      <w:hyperlink r:id="rId28" w:history="1">
        <w:r w:rsidRPr="00E534A3">
          <w:rPr>
            <w:rStyle w:val="Hyperlink"/>
          </w:rPr>
          <w:t>Lei nº 14.133, de 2021</w:t>
        </w:r>
      </w:hyperlink>
      <w:r w:rsidRPr="00E534A3">
        <w:t>.</w:t>
      </w:r>
    </w:p>
    <w:p w14:paraId="1EB46D12" w14:textId="77777777" w:rsidR="009961DE" w:rsidRPr="00E534A3" w:rsidRDefault="009961DE" w:rsidP="009961DE">
      <w:pPr>
        <w:pStyle w:val="Textodecomentrio"/>
      </w:pPr>
    </w:p>
    <w:p w14:paraId="0AC90AEF" w14:textId="77777777" w:rsidR="009961DE" w:rsidRPr="00E534A3" w:rsidRDefault="009961DE" w:rsidP="009961DE">
      <w:pPr>
        <w:pStyle w:val="Textodecomentrio"/>
      </w:pPr>
      <w:r w:rsidRPr="00E534A3">
        <w:t>2) É necessário que a Administração defina a disciplina que avalia ser a mais adequada para as exigências de habilitação de seu processo de licitação, levando em consideração as circunstâncias do caso concreto, e observando as orientações deste modelo e a legislação aplicável.</w:t>
      </w:r>
    </w:p>
    <w:p w14:paraId="5DB51990" w14:textId="77777777" w:rsidR="009961DE" w:rsidRPr="00E534A3" w:rsidRDefault="009961DE" w:rsidP="009961DE">
      <w:pPr>
        <w:pStyle w:val="Textodecomentrio"/>
      </w:pPr>
    </w:p>
    <w:p w14:paraId="77A0FAF4" w14:textId="77777777" w:rsidR="009961DE" w:rsidRPr="00E534A3" w:rsidRDefault="009961DE" w:rsidP="009961DE">
      <w:pPr>
        <w:pStyle w:val="Textodecomentrio"/>
      </w:pPr>
      <w:r w:rsidRPr="00E534A3">
        <w:t xml:space="preserve">3) Em licitação dividida em itens ou grupos, pode haver determinadas exigências de habilitação somente para alguns itens ou grupos, conforme justificativa nos autos do processo. Nesse caso, o Edital deverá indicar para quais itens ou grupos a exigência ocorre. Essa indicação pode ser feita por meio do acréscimo de uma ressalva ao final da disposição que contiver a exigência pertinente, tal como “A exigência deste item </w:t>
      </w:r>
      <w:r w:rsidRPr="00E534A3">
        <w:rPr>
          <w:i/>
          <w:iCs/>
          <w:color w:val="FF0000"/>
        </w:rPr>
        <w:t>____</w:t>
      </w:r>
      <w:r w:rsidRPr="00E534A3">
        <w:t xml:space="preserve"> somente se aplica ao(s) seguinte(s) item(ns)/grupo(s) em que se divide esta licitação: </w:t>
      </w:r>
      <w:r w:rsidRPr="00E534A3">
        <w:rPr>
          <w:i/>
          <w:iCs/>
          <w:color w:val="FF0000"/>
        </w:rPr>
        <w:t>____</w:t>
      </w:r>
      <w:r w:rsidRPr="00E534A3">
        <w:t>”.</w:t>
      </w:r>
    </w:p>
  </w:comment>
  <w:comment w:id="228" w:author="ESP" w:date="2025-05-07T22:26:00Z" w:initials="ESP">
    <w:p w14:paraId="16C43ED4" w14:textId="77777777" w:rsidR="004936E1" w:rsidRPr="00E534A3" w:rsidRDefault="004936E1" w:rsidP="004936E1">
      <w:pPr>
        <w:pStyle w:val="Textodecomentrio"/>
      </w:pPr>
      <w:r w:rsidRPr="00E534A3">
        <w:rPr>
          <w:rStyle w:val="Refdecomentrio"/>
        </w:rPr>
        <w:annotationRef/>
      </w:r>
      <w:r w:rsidRPr="00E534A3">
        <w:rPr>
          <w:b/>
          <w:bCs/>
        </w:rPr>
        <w:t>NOTA PARA USO DA MINUTA PADRONIZADA</w:t>
      </w:r>
    </w:p>
    <w:p w14:paraId="01AB0889" w14:textId="77777777" w:rsidR="004936E1" w:rsidRPr="00E534A3" w:rsidRDefault="004936E1" w:rsidP="004936E1">
      <w:pPr>
        <w:pStyle w:val="Textodecomentrio"/>
      </w:pPr>
    </w:p>
    <w:p w14:paraId="493930D9" w14:textId="77777777" w:rsidR="004936E1" w:rsidRPr="00E534A3" w:rsidRDefault="004936E1" w:rsidP="004936E1">
      <w:pPr>
        <w:pStyle w:val="Textodecomentrio"/>
      </w:pPr>
      <w:r w:rsidRPr="00E534A3">
        <w:t xml:space="preserve">1) Recorda-se que o art. 41 da </w:t>
      </w:r>
      <w:hyperlink r:id="rId29" w:history="1">
        <w:r w:rsidRPr="00E534A3">
          <w:rPr>
            <w:rStyle w:val="Hyperlink"/>
          </w:rPr>
          <w:t>Lei nº 14.195, de 2021</w:t>
        </w:r>
      </w:hyperlink>
      <w:r w:rsidRPr="00E534A3">
        <w:t xml:space="preserve">, estabeleceu a transformação das empresas individuais de responsabilidade limitada existentes na data da entrada em vigor da referida lei (dispositivo que entrou em vigor na data de sua publicação em 27/08/2021) em sociedades limitadas unipessoais independentemente de qualquer alteração em seu ato constitutivo. As sociedades limitadas unipessoais estão previstas no § 2º do art. 1.052 do </w:t>
      </w:r>
      <w:hyperlink r:id="rId30" w:history="1">
        <w:r w:rsidRPr="00E534A3">
          <w:rPr>
            <w:rStyle w:val="Hyperlink"/>
          </w:rPr>
          <w:t>Código Civil</w:t>
        </w:r>
      </w:hyperlink>
      <w:r w:rsidRPr="00E534A3">
        <w:t xml:space="preserve">, incluído pela </w:t>
      </w:r>
      <w:hyperlink r:id="rId31" w:history="1">
        <w:r w:rsidRPr="00E534A3">
          <w:rPr>
            <w:rStyle w:val="Hyperlink"/>
          </w:rPr>
          <w:t>Lei nº 13.874, de 2019</w:t>
        </w:r>
      </w:hyperlink>
      <w:r w:rsidRPr="00E534A3">
        <w:t>.</w:t>
      </w:r>
    </w:p>
  </w:comment>
  <w:comment w:id="230" w:author="ESP" w:date="2025-03-31T22:51:00Z" w:initials="ESP">
    <w:p w14:paraId="6EF1550C" w14:textId="77777777" w:rsidR="009966E8" w:rsidRPr="00E534A3" w:rsidRDefault="006210E3" w:rsidP="009966E8">
      <w:pPr>
        <w:pStyle w:val="Textodecomentrio"/>
      </w:pPr>
      <w:r w:rsidRPr="00E534A3">
        <w:rPr>
          <w:rStyle w:val="Refdecomentrio"/>
        </w:rPr>
        <w:annotationRef/>
      </w:r>
      <w:r w:rsidR="009966E8" w:rsidRPr="00E534A3">
        <w:rPr>
          <w:b/>
          <w:bCs/>
        </w:rPr>
        <w:t>NOTA PARA USO DA MINUTA PADRONIZADA</w:t>
      </w:r>
    </w:p>
    <w:p w14:paraId="3B58971F" w14:textId="77777777" w:rsidR="009966E8" w:rsidRPr="00E534A3" w:rsidRDefault="009966E8" w:rsidP="009966E8">
      <w:pPr>
        <w:pStyle w:val="Textodecomentrio"/>
      </w:pPr>
    </w:p>
    <w:p w14:paraId="50AA55C1" w14:textId="77777777" w:rsidR="009966E8" w:rsidRPr="00E534A3" w:rsidRDefault="009966E8" w:rsidP="009966E8">
      <w:pPr>
        <w:pStyle w:val="Textodecomentrio"/>
      </w:pPr>
      <w:r w:rsidRPr="00E534A3">
        <w:t>1) As comprovações previstas nos itens 8.20 a 8.22 com suas subdivisões poderão ser exigidas para fins de habilitação econômico-financeira em face do vulto e das características da contratação (por exemplo, a sua complexidade ou a necessidade de sua execução sem solução de continuidade), mediante a apresentação de justificativa prévia nos autos do processo administrativo.</w:t>
      </w:r>
    </w:p>
    <w:p w14:paraId="31A8B09F" w14:textId="77777777" w:rsidR="009966E8" w:rsidRPr="00E534A3" w:rsidRDefault="009966E8" w:rsidP="009966E8">
      <w:pPr>
        <w:pStyle w:val="Textodecomentrio"/>
      </w:pPr>
    </w:p>
    <w:p w14:paraId="2F8C7FA1" w14:textId="77777777" w:rsidR="009966E8" w:rsidRPr="00E534A3" w:rsidRDefault="009966E8" w:rsidP="009966E8">
      <w:pPr>
        <w:pStyle w:val="Textodecomentrio"/>
      </w:pPr>
      <w:r w:rsidRPr="00E534A3">
        <w:t xml:space="preserve">É possível adaptar a redação dos critérios de habilitação econômico-financeira, a fim de estabelecer requisitos diferenciados conforme as peculiaridades do objeto a ser contratado, com justificativa dos parâmetros adotados nos autos do processo administrativo e observância dos arts. 62 a 70 da </w:t>
      </w:r>
      <w:hyperlink r:id="rId32" w:history="1">
        <w:r w:rsidRPr="00E534A3">
          <w:rPr>
            <w:rStyle w:val="Hyperlink"/>
          </w:rPr>
          <w:t>Lei nº 14.133, de 2021</w:t>
        </w:r>
      </w:hyperlink>
      <w:r w:rsidRPr="00E534A3">
        <w:t>. Em caso de adaptação, deve ser observada a correta numeração dos itens.</w:t>
      </w:r>
    </w:p>
    <w:p w14:paraId="3C092259" w14:textId="77777777" w:rsidR="009966E8" w:rsidRPr="00E534A3" w:rsidRDefault="009966E8" w:rsidP="009966E8">
      <w:pPr>
        <w:pStyle w:val="Textodecomentrio"/>
      </w:pPr>
    </w:p>
    <w:p w14:paraId="45778886" w14:textId="77777777" w:rsidR="009966E8" w:rsidRPr="00E534A3" w:rsidRDefault="009966E8" w:rsidP="009966E8">
      <w:pPr>
        <w:pStyle w:val="Textodecomentrio"/>
      </w:pPr>
      <w:r w:rsidRPr="00E534A3">
        <w:t>Caso a contratação não demande exigências de habilitação econômico-financeira descritas nos itens 8.20 a 8.22 com suas subdivisões, devem ser excluídos os itens que não forem necessários.</w:t>
      </w:r>
    </w:p>
    <w:p w14:paraId="15BD4E81" w14:textId="77777777" w:rsidR="009966E8" w:rsidRPr="00E534A3" w:rsidRDefault="009966E8" w:rsidP="009966E8">
      <w:pPr>
        <w:pStyle w:val="Textodecomentrio"/>
      </w:pPr>
    </w:p>
    <w:p w14:paraId="1A796BD4" w14:textId="77777777" w:rsidR="009966E8" w:rsidRPr="00E534A3" w:rsidRDefault="009966E8" w:rsidP="009966E8">
      <w:pPr>
        <w:pStyle w:val="Textodecomentrio"/>
      </w:pPr>
      <w:r w:rsidRPr="00E534A3">
        <w:t>2) À luz da lei de licitações anterior, o TCU possui precedentes no sentido de exigir que o processo licitatório contenha a justificativa para as exigências relativas aos índices contábeis fixados para a habilitação econômico-financeira do licitante, caso não sejam os usualmente adotados pelo mercado ou pela Administração Pública (cf. Acórdão n° 597/2008, Plenário, Rel. Ministro Guilherme Palmeira, j. em 09/04/2008, Acórdão n° 2.495/2010, Plenário, Rel. Ministro José Múcio Monteiro, j. em 22/09/2010, Acórdão n° 3.133/2010, Plenário, Rel. Ministro Augusto Nardes, j. em 24/11/2010, e Acórdão n° 773/2011, Plenário, Rel. Ministro Substituto André Luís de Carvalho, j. em 30/03/2011).</w:t>
      </w:r>
    </w:p>
    <w:p w14:paraId="3F2A6A00" w14:textId="77777777" w:rsidR="009966E8" w:rsidRPr="00E534A3" w:rsidRDefault="009966E8" w:rsidP="009966E8">
      <w:pPr>
        <w:pStyle w:val="Textodecomentrio"/>
      </w:pPr>
    </w:p>
    <w:p w14:paraId="59314E80" w14:textId="77777777" w:rsidR="009966E8" w:rsidRPr="00E534A3" w:rsidRDefault="009966E8" w:rsidP="009966E8">
      <w:pPr>
        <w:pStyle w:val="Textodecomentrio"/>
      </w:pPr>
      <w:r w:rsidRPr="00E534A3">
        <w:t>A utilização pela Unidade Contratante dos parâmetros indicados nos itens 8.20 e 8.22 e subdivisões deste instrumento depende de justificativa de sua necessidade, tendo em vista que se deve buscar lastrear a decisão em parâmetros de mercado aplicáveis ao respectivo setor, evitando-se restringir o caráter competitivo do certame (cf., à luz da lei de licitações anterior, deliberação do TCU por meio do Acórdão nº 326/2010, Plenário, Rel. Ministro Benjamin Zymler, j. em 03/03/2010, e, no TCE/SP, acórdão no TC-031546/026/99, Plenário, Rel. Conselheiro Renato Martins Costa, j. em 23/11/2005).</w:t>
      </w:r>
    </w:p>
    <w:p w14:paraId="539D6FCC" w14:textId="77777777" w:rsidR="009966E8" w:rsidRPr="00E534A3" w:rsidRDefault="009966E8" w:rsidP="009966E8">
      <w:pPr>
        <w:pStyle w:val="Textodecomentrio"/>
      </w:pPr>
    </w:p>
    <w:p w14:paraId="59D6C325" w14:textId="77777777" w:rsidR="009966E8" w:rsidRPr="00E534A3" w:rsidRDefault="009966E8" w:rsidP="009966E8">
      <w:pPr>
        <w:pStyle w:val="Textodecomentrio"/>
      </w:pPr>
      <w:r w:rsidRPr="00E534A3">
        <w:t xml:space="preserve">3) A redação do item 8.22 encontra fundamento no art. 69, § 1º, da </w:t>
      </w:r>
      <w:hyperlink r:id="rId33" w:history="1">
        <w:r w:rsidRPr="00E534A3">
          <w:rPr>
            <w:rStyle w:val="Hyperlink"/>
          </w:rPr>
          <w:t>Lei nº 14.133, de 2021</w:t>
        </w:r>
      </w:hyperlink>
      <w:r w:rsidRPr="00E534A3">
        <w:t>. A Administração poderá optar por prever essa disposição, desde que apresente justificativa.</w:t>
      </w:r>
    </w:p>
    <w:p w14:paraId="1F093AB6" w14:textId="77777777" w:rsidR="009966E8" w:rsidRPr="00E534A3" w:rsidRDefault="009966E8" w:rsidP="009966E8">
      <w:pPr>
        <w:pStyle w:val="Textodecomentrio"/>
      </w:pPr>
    </w:p>
    <w:p w14:paraId="401E0A8B" w14:textId="77777777" w:rsidR="009966E8" w:rsidRPr="00E534A3" w:rsidRDefault="009966E8" w:rsidP="009966E8">
      <w:pPr>
        <w:pStyle w:val="Textodecomentrio"/>
      </w:pPr>
      <w:r w:rsidRPr="00E534A3">
        <w:t xml:space="preserve">4) Considerando que o TCE/SP não tem aceitado, para fins de qualificação econômico-financeira, a exigência de que fornecedor em recuperação judicial ou extrajudicial comprove acolhimento de plano de recuperação judicial ou homologação de plano de recuperação extrajudicial (cf. acórdão do TCE/SP em TC-024708.989.24-9, Plenário, Rel. Conselheiro Dimas Ramalho, j. em 26/02/2025), recomenda-se que a Unidade Contratante, ao deliberar motivadamente acerca dos requisitos de habilitação econômico-financeira adequados para determinada licitação, somente opte pela previsão de exigência de que fornecedor em recuperação judicial ou extrajudicial comprove acolhimento de plano de recuperação judicial ou homologação de plano de recuperação extrajudicial se houver robustas razões técnicas e econômicas para a necessidade de semelhante disposição, que sejam suficientes para demonstrar a incompatibilidade, no caso concreto, entre, de um lado, a situação econômica característica de uma empresa devedora que se encontre em fase postulatória de procedimento de recuperação judicial ou extrajudicial ainda não apreciada em juízo, e, de outro lado, a aptidão econômica avaliada imprescindível para cumprimento das obrigações contratuais, conforme os requisitos de habilitação econômico-financeira a serem previstos no edital. Em relação a essas hipóteses, a orientação institucional da PGE é a de que, desde que haja suficientes razões técnicas e econômicas conforme exposto, trata-se de previsão que encontrará respaldo em interpretação sistemática e teleológica do art. 69 da </w:t>
      </w:r>
      <w:hyperlink r:id="rId34" w:history="1">
        <w:r w:rsidRPr="00E534A3">
          <w:rPr>
            <w:rStyle w:val="Hyperlink"/>
          </w:rPr>
          <w:t>Lei nº 14.133, de 2021</w:t>
        </w:r>
      </w:hyperlink>
      <w:r w:rsidRPr="00E534A3">
        <w:t xml:space="preserve">, em linha de continuidade com a interpretação que era adotada em circunstâncias análogas à luz da </w:t>
      </w:r>
      <w:hyperlink r:id="rId35" w:history="1">
        <w:r w:rsidRPr="00E534A3">
          <w:rPr>
            <w:rStyle w:val="Hyperlink"/>
          </w:rPr>
          <w:t>Lei nº 8.666, de 1993</w:t>
        </w:r>
      </w:hyperlink>
      <w:r w:rsidRPr="00E534A3">
        <w:t xml:space="preserve">. A adequação da interpretação sistemática do art. 69 da </w:t>
      </w:r>
      <w:hyperlink r:id="rId36" w:history="1">
        <w:r w:rsidRPr="00E534A3">
          <w:rPr>
            <w:rStyle w:val="Hyperlink"/>
          </w:rPr>
          <w:t>Lei nº 14.133, de 2021</w:t>
        </w:r>
      </w:hyperlink>
      <w:r w:rsidRPr="00E534A3">
        <w:t xml:space="preserve">, também é evidenciada pela percepção de que referida disposição não contém expressa previsão da possibilidade de exigência de certidão negativa de insolvência civil, sem que isso constitua óbice jurídico à previsão dessa exigência em edital de licitação quando justificável considerando as características dos respectivos licitantes (a respeito da insolvência civil, cf. ponderação específica constante do Voto condutor do Conselheiro Antonio Roque Citadini, Relator do Acórdão do Plenário do TCE/SP de 13/11/2024 em TC-19787.989.24-3, TC-19675.989.24-8, TC-19737.989.24-4; e TC-19749.989.24). Corroborando a adequação dessa interpretação do art. 69 da </w:t>
      </w:r>
      <w:hyperlink r:id="rId37" w:history="1">
        <w:r w:rsidRPr="00E534A3">
          <w:rPr>
            <w:rStyle w:val="Hyperlink"/>
          </w:rPr>
          <w:t>Lei nº 14.133, de 2021</w:t>
        </w:r>
      </w:hyperlink>
      <w:r w:rsidRPr="00E534A3">
        <w:t>, registra-se o disposto no Enunciado 2 do Fórum Nacional das Consultorias Jurídicas das Procuradorias-Gerais dos Estados e do Distrito Federal – FONACON aprovado em 2023 (“</w:t>
      </w:r>
      <w:r w:rsidRPr="00E534A3">
        <w:rPr>
          <w:i/>
          <w:iCs/>
        </w:rPr>
        <w:t>É ilegal a inclusão no edital de cláusula que impeça a participação de empresas que estejam em recuperação judicial, das quais poderá ser exigida a apresentação, durante a fase de habilitação, do Plano de Recuperação Judicial já homologado pelo juízo competente e em pleno vigor, sem prejuízo do atendimento de todos os demais requisitos de habilitação econômico-financeira estabelecidos no edital.</w:t>
      </w:r>
      <w:r w:rsidRPr="00E534A3">
        <w:t>”). Se, no caso concreto, houver robustas razões técnicas e econômicas para a necessidade da exigência conforme acima referido, caberá à Unidade Contratante incluir a seguinte disposição nesta seção, após o item referente à certidão negativa de falência (com a verificação da numeração adequada e a renumeração dos itens subsequentes):</w:t>
      </w:r>
    </w:p>
    <w:p w14:paraId="5B8759B3" w14:textId="77777777" w:rsidR="009966E8" w:rsidRPr="00E534A3" w:rsidRDefault="009966E8" w:rsidP="009966E8">
      <w:pPr>
        <w:pStyle w:val="Textodecomentrio"/>
      </w:pPr>
    </w:p>
    <w:p w14:paraId="728914BF" w14:textId="77777777" w:rsidR="009966E8" w:rsidRPr="00E534A3" w:rsidRDefault="009966E8" w:rsidP="009966E8">
      <w:pPr>
        <w:pStyle w:val="Textodecomentrio"/>
      </w:pPr>
      <w:r w:rsidRPr="00E534A3">
        <w:t>“Caso o fornecedor esteja em recuperação judicial ou extrajudicial, deverá ser comprovado o acolhimento do plano de recuperação judicial ou a homologação do plano de recuperação extrajudicial, conforme o caso;”.</w:t>
      </w:r>
    </w:p>
    <w:p w14:paraId="0FEDD2BC" w14:textId="77777777" w:rsidR="009966E8" w:rsidRPr="00E534A3" w:rsidRDefault="009966E8" w:rsidP="009966E8">
      <w:pPr>
        <w:pStyle w:val="Textodecomentrio"/>
      </w:pPr>
    </w:p>
    <w:p w14:paraId="724E2A99" w14:textId="77777777" w:rsidR="009966E8" w:rsidRPr="00E534A3" w:rsidRDefault="009966E8" w:rsidP="009966E8">
      <w:pPr>
        <w:pStyle w:val="Textodecomentrio"/>
      </w:pPr>
      <w:r w:rsidRPr="00E534A3">
        <w:t xml:space="preserve">5) O </w:t>
      </w:r>
      <w:r w:rsidRPr="00E534A3">
        <w:rPr>
          <w:i/>
          <w:iCs/>
        </w:rPr>
        <w:t>caput</w:t>
      </w:r>
      <w:r w:rsidRPr="00E534A3">
        <w:t xml:space="preserve"> do art. 69 da </w:t>
      </w:r>
      <w:hyperlink r:id="rId38" w:history="1">
        <w:r w:rsidRPr="00E534A3">
          <w:rPr>
            <w:rStyle w:val="Hyperlink"/>
          </w:rPr>
          <w:t>Lei nº 14.133, de 2021</w:t>
        </w:r>
      </w:hyperlink>
      <w:r w:rsidRPr="00E534A3">
        <w:t xml:space="preserve">, estabelece que a habilitação econômico-financeira deve ser comprovada de forma objetiva por coeficientes e índices econômicos previstos no instrumento convocatório devidamente justificados, sem que se tenha estabelecido a obrigatoriedade de que esses coeficientes ou índices, no patamar fixado pela área técnica, sejam necessariamente exigidos pela extensão de dois exercícios sociais. Corroborando essa interpretação, nota-se que o inciso I do </w:t>
      </w:r>
      <w:r w:rsidRPr="00E534A3">
        <w:rPr>
          <w:i/>
          <w:iCs/>
        </w:rPr>
        <w:t>caput</w:t>
      </w:r>
      <w:r w:rsidRPr="00E534A3">
        <w:t xml:space="preserve"> do mesmo artigo explicita a documentação e o lapso temporal máximo admitidos para comprovação dos coeficientes e índices econômicos previstos no instrumento convocatório, mas não determina a aplicação dos referidos coeficientes e índices econômicos necessariamente em seu limite temporal máximo de 2 (dois) exercícios. Por essa razão, entende-se que, excepcionalmente, poderá ser justificada pela Administração a exigência de que a comprovação de habilitação econômico-financeira seja realizada por meio de balanço patrimonial, demonstração de resultado de exercício e demais demonstrações contábeis do último exercício social, caso se trate de hipótese em que, devido às circunstâncias do caso concreto, haja suficientes razões técnicas e econômicas para a conclusão da Unidade Contratante no sentido de não ser adequada que a exigência se refira aos 2 (dois) últimos exercícios sociais.</w:t>
      </w:r>
    </w:p>
  </w:comment>
  <w:comment w:id="231" w:author="ESP" w:date="2024-06-08T23:33:00Z" w:initials="ESP">
    <w:p w14:paraId="6273C448" w14:textId="4D6E67C6" w:rsidR="00682045" w:rsidRPr="00E534A3" w:rsidRDefault="001550A3" w:rsidP="00682045">
      <w:pPr>
        <w:pStyle w:val="Textodecomentrio"/>
      </w:pPr>
      <w:r w:rsidRPr="00E534A3">
        <w:rPr>
          <w:rStyle w:val="Refdecomentrio"/>
        </w:rPr>
        <w:annotationRef/>
      </w:r>
      <w:r w:rsidR="00682045" w:rsidRPr="00E534A3">
        <w:rPr>
          <w:b/>
          <w:bCs/>
        </w:rPr>
        <w:t>NOTA PARA USO DA MINUTA PADRONIZADA</w:t>
      </w:r>
    </w:p>
    <w:p w14:paraId="0E3DD9CC" w14:textId="77777777" w:rsidR="00682045" w:rsidRPr="00E534A3" w:rsidRDefault="00682045" w:rsidP="00682045">
      <w:pPr>
        <w:pStyle w:val="Textodecomentrio"/>
      </w:pPr>
    </w:p>
    <w:p w14:paraId="75D92034" w14:textId="77777777" w:rsidR="00682045" w:rsidRPr="00E534A3" w:rsidRDefault="00682045" w:rsidP="00682045">
      <w:pPr>
        <w:pStyle w:val="Textodecomentrio"/>
      </w:pPr>
      <w:r w:rsidRPr="00E534A3">
        <w:t xml:space="preserve">1) O § 4º do art. 69 da </w:t>
      </w:r>
      <w:hyperlink r:id="rId39" w:history="1">
        <w:r w:rsidRPr="00E534A3">
          <w:rPr>
            <w:rStyle w:val="Hyperlink"/>
          </w:rPr>
          <w:t>Lei nº 14.133, de 2021</w:t>
        </w:r>
      </w:hyperlink>
      <w:r w:rsidRPr="00E534A3">
        <w:t>, estabelece que a Administração, na contratação da execução de serviços, poderá estabelecer a exigência de capital mínimo ou de patrimônio líquido mínimo equivalente a até 10% (dez por cento) do valor estimado da contratação.</w:t>
      </w:r>
    </w:p>
    <w:p w14:paraId="25B55477" w14:textId="77777777" w:rsidR="00682045" w:rsidRPr="00E534A3" w:rsidRDefault="00682045" w:rsidP="00682045">
      <w:pPr>
        <w:pStyle w:val="Textodecomentrio"/>
      </w:pPr>
    </w:p>
    <w:p w14:paraId="38763086" w14:textId="77777777" w:rsidR="00682045" w:rsidRPr="00E534A3" w:rsidRDefault="00682045" w:rsidP="00682045">
      <w:pPr>
        <w:pStyle w:val="Textodecomentrio"/>
      </w:pPr>
      <w:r w:rsidRPr="00E534A3">
        <w:t>2) No que concerne à exigência de patrimônio líquido mínimo para fins de habilitação econômico-financeira, observa-se que o TCE/SP adotou o seguinte entendimento conforme a ementa do acórdão do Plenário ao julgar o TC-020754.989.23-4, Rel. Conselheiro Robson Marinho, j. em 06/12/2023:</w:t>
      </w:r>
    </w:p>
    <w:p w14:paraId="29304F9C" w14:textId="77777777" w:rsidR="00682045" w:rsidRPr="00E534A3" w:rsidRDefault="00682045" w:rsidP="00682045">
      <w:pPr>
        <w:pStyle w:val="Textodecomentrio"/>
      </w:pPr>
    </w:p>
    <w:p w14:paraId="3D6ADFB9" w14:textId="77777777" w:rsidR="00682045" w:rsidRPr="00E534A3" w:rsidRDefault="00682045" w:rsidP="00682045">
      <w:pPr>
        <w:pStyle w:val="Textodecomentrio"/>
      </w:pPr>
      <w:r w:rsidRPr="00E534A3">
        <w:t>"</w:t>
      </w:r>
      <w:r w:rsidRPr="00E534A3">
        <w:rPr>
          <w:i/>
          <w:iCs/>
        </w:rPr>
        <w:t>[...]</w:t>
      </w:r>
    </w:p>
    <w:p w14:paraId="4815A40F" w14:textId="77777777" w:rsidR="00682045" w:rsidRPr="00E534A3" w:rsidRDefault="00682045" w:rsidP="00682045">
      <w:pPr>
        <w:pStyle w:val="Textodecomentrio"/>
      </w:pPr>
      <w:r w:rsidRPr="00E534A3">
        <w:rPr>
          <w:i/>
          <w:iCs/>
        </w:rPr>
        <w:t>Porque o § 4º do art. 69 da Lei 14.133/2021 não representa mudança de paradigma em relação ao que já previam os §§ 2º e 3º do art. 31 da Lei 8.666/93, remanesce válido o enunciado da Súmula nº 37 deste Tribunal, no sentido de que, em licitação para serviços de caráter continuado, o patrimônio líquido mínimo deve ser calculado sobre o valor estimado correspondente ao período de 12 (doze) meses, e não sobre o valor total estimado para os 5 (cinco) anos de contratação</w:t>
      </w:r>
      <w:r w:rsidRPr="00E534A3">
        <w:t>".</w:t>
      </w:r>
    </w:p>
    <w:p w14:paraId="0143A3DA" w14:textId="77777777" w:rsidR="00682045" w:rsidRPr="00E534A3" w:rsidRDefault="00682045" w:rsidP="00682045">
      <w:pPr>
        <w:pStyle w:val="Textodecomentrio"/>
      </w:pPr>
    </w:p>
    <w:p w14:paraId="1AF191DA" w14:textId="77777777" w:rsidR="00682045" w:rsidRPr="00E534A3" w:rsidRDefault="00682045" w:rsidP="00682045">
      <w:pPr>
        <w:pStyle w:val="Textodecomentrio"/>
      </w:pPr>
      <w:r w:rsidRPr="00E534A3">
        <w:t>Sobre o tema, o enunciado da Súmula nº 37 do TCE/SP estabelece: “</w:t>
      </w:r>
      <w:r w:rsidRPr="00E534A3">
        <w:rPr>
          <w:i/>
          <w:iCs/>
        </w:rPr>
        <w:t>Em procedimento licitatório para contratação de serviços de caráter continuado, os percentuais referentes à garantia para participar e ao capital social ou patrimônio líquido devem ser calculados sobre o valor estimado correspondente ao período de 12 (doze) meses.</w:t>
      </w:r>
      <w:r w:rsidRPr="00E534A3">
        <w:t>”.</w:t>
      </w:r>
    </w:p>
    <w:p w14:paraId="40751FC1" w14:textId="77777777" w:rsidR="00682045" w:rsidRPr="00E534A3" w:rsidRDefault="00682045" w:rsidP="00682045">
      <w:pPr>
        <w:pStyle w:val="Textodecomentrio"/>
      </w:pPr>
    </w:p>
    <w:p w14:paraId="684FFFFF" w14:textId="77777777" w:rsidR="00682045" w:rsidRPr="00E534A3" w:rsidRDefault="00682045" w:rsidP="00682045">
      <w:pPr>
        <w:pStyle w:val="Textodecomentrio"/>
      </w:pPr>
      <w:r w:rsidRPr="00E534A3">
        <w:t>No âmbito do TCU, o acórdão nº 1087/2025 do Plenário, Rel. Min. Aroldo Cedraz, j. em 14/05/2025, adotou o entendimento de que: “</w:t>
      </w:r>
      <w:r w:rsidRPr="00E534A3">
        <w:rPr>
          <w:i/>
          <w:iCs/>
        </w:rPr>
        <w:t>[...] para efeitos de qualificação econômico-financeira, o índice de 16,66% do Capital Circulante Líquido deve ser apurado em função do valor estimado da contratação para o período de doze meses [...]</w:t>
      </w:r>
      <w:r w:rsidRPr="00E534A3">
        <w:t>”. Na fundamentação do voto condutor desse acórdão, indicou-se que: “</w:t>
      </w:r>
      <w:r w:rsidRPr="00E534A3">
        <w:rPr>
          <w:i/>
          <w:iCs/>
        </w:rPr>
        <w:t>[...] não resta dúvidas de que esta Corte tem entendimento, assentado e anterior à edição da Lei 14.133/2021, de que as exigências econômico-financeiras devem se ater ao valor estimado para o período de 12 (doze) meses de contrato, independente da sua duração, sob o risco de restrição à competitividade e direcionamento do certame.</w:t>
      </w:r>
      <w:r w:rsidRPr="00E534A3">
        <w:t>”.</w:t>
      </w:r>
    </w:p>
    <w:p w14:paraId="601CC9BA" w14:textId="77777777" w:rsidR="00682045" w:rsidRPr="00E534A3" w:rsidRDefault="00682045" w:rsidP="00682045">
      <w:pPr>
        <w:pStyle w:val="Textodecomentrio"/>
      </w:pPr>
    </w:p>
    <w:p w14:paraId="0477E1AB" w14:textId="77777777" w:rsidR="00682045" w:rsidRPr="00E534A3" w:rsidRDefault="00682045" w:rsidP="00682045">
      <w:pPr>
        <w:pStyle w:val="Textodecomentrio"/>
      </w:pPr>
      <w:r w:rsidRPr="00E534A3">
        <w:t>É recomendável que a Administração leve em consideração a evolução da jurisprudência do TCE/SP e do TCU por ocasião da avaliação acerca da necessidade e adequação de exigência de habilitação econômico-financeira em cada caso concreto.</w:t>
      </w:r>
    </w:p>
  </w:comment>
  <w:comment w:id="232" w:author="ESP" w:date="2024-06-08T23:39:00Z" w:initials="ESP">
    <w:p w14:paraId="7B1BF6BB" w14:textId="77777777" w:rsidR="009966E8" w:rsidRPr="00E534A3" w:rsidRDefault="00D14EE3" w:rsidP="009966E8">
      <w:pPr>
        <w:pStyle w:val="Textodecomentrio"/>
      </w:pPr>
      <w:r w:rsidRPr="00E534A3">
        <w:rPr>
          <w:rStyle w:val="Refdecomentrio"/>
        </w:rPr>
        <w:annotationRef/>
      </w:r>
      <w:r w:rsidR="009966E8" w:rsidRPr="00E534A3">
        <w:rPr>
          <w:b/>
          <w:bCs/>
        </w:rPr>
        <w:t>NOTA PARA USO DA MINUTA PADRONIZADA</w:t>
      </w:r>
    </w:p>
    <w:p w14:paraId="7AD56C4D" w14:textId="77777777" w:rsidR="009966E8" w:rsidRPr="00E534A3" w:rsidRDefault="009966E8" w:rsidP="009966E8">
      <w:pPr>
        <w:pStyle w:val="Textodecomentrio"/>
      </w:pPr>
    </w:p>
    <w:p w14:paraId="68A8B64A" w14:textId="77777777" w:rsidR="009966E8" w:rsidRPr="00E534A3" w:rsidRDefault="009966E8" w:rsidP="009966E8">
      <w:pPr>
        <w:pStyle w:val="Textodecomentrio"/>
      </w:pPr>
      <w:r w:rsidRPr="00E534A3">
        <w:t xml:space="preserve">1) Na hipótese em que, justificadamente, a Administração exija a apresentação de declaração acompanhada de relação de compromissos assumidos de que trata este item 8.21, será necessário que a Administração inclua na documentação que compõe o Edital modelo de declaração como anexo, com a seguinte redação a ser preenchida/adequada ao caso concreto (redação conforme o Anexo VII-E da </w:t>
      </w:r>
      <w:hyperlink r:id="rId40" w:history="1">
        <w:r w:rsidRPr="00E534A3">
          <w:rPr>
            <w:rStyle w:val="Hyperlink"/>
          </w:rPr>
          <w:t>Instrução Normativa SEGES/MPDG nº 05, de 2017</w:t>
        </w:r>
      </w:hyperlink>
      <w:r w:rsidRPr="00E534A3">
        <w:t xml:space="preserve">, c/c a </w:t>
      </w:r>
      <w:hyperlink r:id="rId41" w:history="1">
        <w:r w:rsidRPr="00E534A3">
          <w:rPr>
            <w:rStyle w:val="Hyperlink"/>
          </w:rPr>
          <w:t>Instrução Normativa SEGES/ME nº 98, de 2022</w:t>
        </w:r>
      </w:hyperlink>
      <w:r w:rsidRPr="00E534A3">
        <w:t xml:space="preserve">, e o art. 1º, VII, do </w:t>
      </w:r>
      <w:hyperlink r:id="rId42" w:history="1">
        <w:r w:rsidRPr="00E534A3">
          <w:rPr>
            <w:rStyle w:val="Hyperlink"/>
          </w:rPr>
          <w:t>Decreto estadual nº 67.608, de 2023</w:t>
        </w:r>
      </w:hyperlink>
      <w:r w:rsidRPr="00E534A3">
        <w:t>):</w:t>
      </w:r>
    </w:p>
    <w:p w14:paraId="2B661983" w14:textId="77777777" w:rsidR="009966E8" w:rsidRPr="00E534A3" w:rsidRDefault="009966E8" w:rsidP="009966E8">
      <w:pPr>
        <w:pStyle w:val="Textodecomentrio"/>
      </w:pPr>
    </w:p>
    <w:p w14:paraId="06ED8E42" w14:textId="77777777" w:rsidR="009966E8" w:rsidRPr="00E534A3" w:rsidRDefault="009966E8" w:rsidP="009966E8">
      <w:pPr>
        <w:pStyle w:val="Textodecomentrio"/>
      </w:pPr>
      <w:r w:rsidRPr="00E534A3">
        <w:t>"</w:t>
      </w:r>
      <w:r w:rsidRPr="00E534A3">
        <w:rPr>
          <w:b/>
          <w:bCs/>
        </w:rPr>
        <w:t>MODELO DE DECLARAÇÃO DE CONTRATOS FIRMADOS COM A INICIATIVA PRIVADA E A ADMINISTRAÇÃO PÚBLICA</w:t>
      </w:r>
    </w:p>
    <w:p w14:paraId="62774162" w14:textId="77777777" w:rsidR="009966E8" w:rsidRPr="00E534A3" w:rsidRDefault="009966E8" w:rsidP="009966E8">
      <w:pPr>
        <w:pStyle w:val="Textodecomentrio"/>
      </w:pPr>
      <w:r w:rsidRPr="00E534A3">
        <w:rPr>
          <w:b/>
          <w:bCs/>
        </w:rPr>
        <w:t>(em papel timbrado do licitante)</w:t>
      </w:r>
    </w:p>
    <w:p w14:paraId="14142A6A" w14:textId="77777777" w:rsidR="009966E8" w:rsidRPr="00E534A3" w:rsidRDefault="009966E8" w:rsidP="009966E8">
      <w:pPr>
        <w:pStyle w:val="Textodecomentrio"/>
      </w:pPr>
    </w:p>
    <w:p w14:paraId="64ABE7DE" w14:textId="77777777" w:rsidR="009966E8" w:rsidRPr="00E534A3" w:rsidRDefault="009966E8" w:rsidP="009966E8">
      <w:pPr>
        <w:pStyle w:val="Textodecomentrio"/>
      </w:pPr>
      <w:r w:rsidRPr="00E534A3">
        <w:t>Declaro que o licitante ___________________________________________________(nome empresarial ou denominação), inscrito no CNPJ sob nº ____________________, estabelecido em _________________________, possui os seguintes contratos firmados com a iniciativa privada e a Administração Pública:</w:t>
      </w:r>
    </w:p>
    <w:p w14:paraId="31EB14CE" w14:textId="77777777" w:rsidR="009966E8" w:rsidRPr="00E534A3" w:rsidRDefault="009966E8" w:rsidP="009966E8">
      <w:pPr>
        <w:pStyle w:val="Textodecomentrio"/>
      </w:pPr>
    </w:p>
    <w:p w14:paraId="2289DE8E" w14:textId="77777777" w:rsidR="009966E8" w:rsidRPr="00E534A3" w:rsidRDefault="009966E8" w:rsidP="009966E8">
      <w:pPr>
        <w:pStyle w:val="Textodecomentrio"/>
      </w:pPr>
      <w:r w:rsidRPr="00E534A3">
        <w:t>Nome do Órgão/Empresa    /    Vigência do Contrato    /    Valor total do Contrato*</w:t>
      </w:r>
    </w:p>
    <w:p w14:paraId="1E2BBE83" w14:textId="77777777" w:rsidR="009966E8" w:rsidRPr="00E534A3" w:rsidRDefault="009966E8" w:rsidP="009966E8">
      <w:pPr>
        <w:pStyle w:val="Textodecomentrio"/>
      </w:pPr>
      <w:r w:rsidRPr="00E534A3">
        <w:t>___    /___    /___</w:t>
      </w:r>
    </w:p>
    <w:p w14:paraId="0F3861AA" w14:textId="77777777" w:rsidR="009966E8" w:rsidRPr="00E534A3" w:rsidRDefault="009966E8" w:rsidP="009966E8">
      <w:pPr>
        <w:pStyle w:val="Textodecomentrio"/>
      </w:pPr>
      <w:r w:rsidRPr="00E534A3">
        <w:t>___    /___    /___</w:t>
      </w:r>
    </w:p>
    <w:p w14:paraId="01076179" w14:textId="77777777" w:rsidR="009966E8" w:rsidRPr="00E534A3" w:rsidRDefault="009966E8" w:rsidP="009966E8">
      <w:pPr>
        <w:pStyle w:val="Textodecomentrio"/>
      </w:pPr>
      <w:r w:rsidRPr="00E534A3">
        <w:t>___    /___    /___</w:t>
      </w:r>
    </w:p>
    <w:p w14:paraId="1333009A" w14:textId="77777777" w:rsidR="009966E8" w:rsidRPr="00E534A3" w:rsidRDefault="009966E8" w:rsidP="009966E8">
      <w:pPr>
        <w:pStyle w:val="Textodecomentrio"/>
      </w:pPr>
      <w:r w:rsidRPr="00E534A3">
        <w:t>___    /___    /___</w:t>
      </w:r>
    </w:p>
    <w:p w14:paraId="26AADCC7" w14:textId="77777777" w:rsidR="009966E8" w:rsidRPr="00E534A3" w:rsidRDefault="009966E8" w:rsidP="009966E8">
      <w:pPr>
        <w:pStyle w:val="Textodecomentrio"/>
      </w:pPr>
      <w:r w:rsidRPr="00E534A3">
        <w:t>Valor total dos Contratos  /  R$____________</w:t>
      </w:r>
    </w:p>
    <w:p w14:paraId="03E4928E" w14:textId="77777777" w:rsidR="009966E8" w:rsidRPr="00E534A3" w:rsidRDefault="009966E8" w:rsidP="009966E8">
      <w:pPr>
        <w:pStyle w:val="Textodecomentrio"/>
      </w:pPr>
    </w:p>
    <w:p w14:paraId="72D6FBA8" w14:textId="77777777" w:rsidR="009966E8" w:rsidRPr="00E534A3" w:rsidRDefault="009966E8" w:rsidP="009966E8">
      <w:pPr>
        <w:pStyle w:val="Textodecomentrio"/>
      </w:pPr>
      <w:r w:rsidRPr="00E534A3">
        <w:t>Local e data</w:t>
      </w:r>
    </w:p>
    <w:p w14:paraId="3C8148B7" w14:textId="77777777" w:rsidR="009966E8" w:rsidRPr="00E534A3" w:rsidRDefault="009966E8" w:rsidP="009966E8">
      <w:pPr>
        <w:pStyle w:val="Textodecomentrio"/>
      </w:pPr>
      <w:r w:rsidRPr="00E534A3">
        <w:t>______________________________________________</w:t>
      </w:r>
    </w:p>
    <w:p w14:paraId="46CF6D45" w14:textId="77777777" w:rsidR="009966E8" w:rsidRPr="00E534A3" w:rsidRDefault="009966E8" w:rsidP="009966E8">
      <w:pPr>
        <w:pStyle w:val="Textodecomentrio"/>
      </w:pPr>
      <w:r w:rsidRPr="00E534A3">
        <w:t>(Nome/assinatura do emissor)</w:t>
      </w:r>
    </w:p>
    <w:p w14:paraId="1E9FD346" w14:textId="77777777" w:rsidR="009966E8" w:rsidRPr="00E534A3" w:rsidRDefault="009966E8" w:rsidP="009966E8">
      <w:pPr>
        <w:pStyle w:val="Textodecomentrio"/>
      </w:pPr>
    </w:p>
    <w:p w14:paraId="7478EAC9" w14:textId="77777777" w:rsidR="009966E8" w:rsidRPr="00E534A3" w:rsidRDefault="009966E8" w:rsidP="009966E8">
      <w:pPr>
        <w:pStyle w:val="Textodecomentrio"/>
      </w:pPr>
      <w:r w:rsidRPr="00E534A3">
        <w:rPr>
          <w:b/>
          <w:bCs/>
        </w:rPr>
        <w:t>Observação:</w:t>
      </w:r>
    </w:p>
    <w:p w14:paraId="5DD4105D" w14:textId="77777777" w:rsidR="009966E8" w:rsidRPr="00E534A3" w:rsidRDefault="009966E8" w:rsidP="009966E8">
      <w:pPr>
        <w:pStyle w:val="Textodecomentrio"/>
      </w:pPr>
      <w:r w:rsidRPr="00E534A3">
        <w:rPr>
          <w:b/>
          <w:bCs/>
        </w:rPr>
        <w:t>Nota 1:</w:t>
      </w:r>
      <w:r w:rsidRPr="00E534A3">
        <w:t xml:space="preserve"> Além dos nomes dos órgãos/empresas, o licitante deverá informar também o endereço completo dos órgãos/empresas, com os quais tem contratos vigentes.</w:t>
      </w:r>
    </w:p>
    <w:p w14:paraId="2B8496A1" w14:textId="77777777" w:rsidR="009966E8" w:rsidRPr="00E534A3" w:rsidRDefault="009966E8" w:rsidP="009966E8">
      <w:pPr>
        <w:pStyle w:val="Textodecomentrio"/>
      </w:pPr>
      <w:r w:rsidRPr="00E534A3">
        <w:rPr>
          <w:b/>
          <w:bCs/>
        </w:rPr>
        <w:t>Nota 2:</w:t>
      </w:r>
      <w:r w:rsidRPr="00E534A3">
        <w:t xml:space="preserve"> *Considera-se o valor remanescente do contrato, excluindo o já executado.</w:t>
      </w:r>
    </w:p>
    <w:p w14:paraId="189365F9" w14:textId="77777777" w:rsidR="009966E8" w:rsidRPr="00E534A3" w:rsidRDefault="009966E8" w:rsidP="009966E8">
      <w:pPr>
        <w:pStyle w:val="Textodecomentrio"/>
      </w:pPr>
    </w:p>
    <w:p w14:paraId="69BBBFDF" w14:textId="77777777" w:rsidR="009966E8" w:rsidRPr="00E534A3" w:rsidRDefault="009966E8" w:rsidP="009966E8">
      <w:pPr>
        <w:pStyle w:val="Textodecomentrio"/>
      </w:pPr>
      <w:r w:rsidRPr="00E534A3">
        <w:rPr>
          <w:b/>
          <w:bCs/>
        </w:rPr>
        <w:t>FÓRMULA EXEMPLIFICATIVA, PARA FINS DE ATENDIMENTO À EXIGÊNCIA DE DECLARAÇÃO DE QUE UM DOZE AVOS DOS CONTRATOS FIRMADOS PELO LICITANTE VIGENTES NÃO É SUPERIOR AO SEU PATRIMÔNIO LÍQUIDO</w:t>
      </w:r>
    </w:p>
    <w:p w14:paraId="62BCB39D" w14:textId="77777777" w:rsidR="009966E8" w:rsidRPr="00E534A3" w:rsidRDefault="009966E8" w:rsidP="009966E8">
      <w:pPr>
        <w:pStyle w:val="Textodecomentrio"/>
      </w:pPr>
    </w:p>
    <w:p w14:paraId="7C43738F" w14:textId="77777777" w:rsidR="009966E8" w:rsidRPr="00E534A3" w:rsidRDefault="009966E8" w:rsidP="009966E8">
      <w:pPr>
        <w:pStyle w:val="Textodecomentrio"/>
      </w:pPr>
      <w:r w:rsidRPr="00E534A3">
        <w:rPr>
          <w:b/>
          <w:bCs/>
        </w:rPr>
        <w:t>a)</w:t>
      </w:r>
      <w:r w:rsidRPr="00E534A3">
        <w:t xml:space="preserve"> A Declaração de Compromissos Assumidos deve informar que 1/12 (um doze avos) dos contratos firmados pelo licitante não é superior ao Patrimônio Líquido do licitante.</w:t>
      </w:r>
    </w:p>
    <w:p w14:paraId="42B539DF" w14:textId="77777777" w:rsidR="009966E8" w:rsidRPr="00E534A3" w:rsidRDefault="009966E8" w:rsidP="009966E8">
      <w:pPr>
        <w:pStyle w:val="Textodecomentrio"/>
      </w:pPr>
    </w:p>
    <w:p w14:paraId="3D7A02D8" w14:textId="77777777" w:rsidR="009966E8" w:rsidRPr="00E534A3" w:rsidRDefault="009966E8" w:rsidP="009966E8">
      <w:pPr>
        <w:pStyle w:val="Textodecomentrio"/>
      </w:pPr>
      <w:r w:rsidRPr="00E534A3">
        <w:rPr>
          <w:b/>
          <w:bCs/>
        </w:rPr>
        <w:t>Fórmula de cálculo:</w:t>
      </w:r>
    </w:p>
    <w:p w14:paraId="0CCBE25A" w14:textId="77777777" w:rsidR="009966E8" w:rsidRPr="00E534A3" w:rsidRDefault="009966E8" w:rsidP="009966E8">
      <w:pPr>
        <w:pStyle w:val="Textodecomentrio"/>
      </w:pPr>
      <w:r w:rsidRPr="00E534A3">
        <w:rPr>
          <w:u w:val="single"/>
        </w:rPr>
        <w:t>Valor do Patrimônio Líquido</w:t>
      </w:r>
      <w:r w:rsidRPr="00E534A3">
        <w:t xml:space="preserve"> x 12 ≥1</w:t>
      </w:r>
    </w:p>
    <w:p w14:paraId="04B74DEC" w14:textId="77777777" w:rsidR="009966E8" w:rsidRPr="00E534A3" w:rsidRDefault="009966E8" w:rsidP="009966E8">
      <w:pPr>
        <w:pStyle w:val="Textodecomentrio"/>
      </w:pPr>
      <w:r w:rsidRPr="00E534A3">
        <w:t>Valor total dos contratos *</w:t>
      </w:r>
    </w:p>
    <w:p w14:paraId="07350532" w14:textId="77777777" w:rsidR="009966E8" w:rsidRPr="00E534A3" w:rsidRDefault="009966E8" w:rsidP="009966E8">
      <w:pPr>
        <w:pStyle w:val="Textodecomentrio"/>
      </w:pPr>
    </w:p>
    <w:p w14:paraId="1814F3F5" w14:textId="77777777" w:rsidR="009966E8" w:rsidRPr="00E534A3" w:rsidRDefault="009966E8" w:rsidP="009966E8">
      <w:pPr>
        <w:pStyle w:val="Textodecomentrio"/>
      </w:pPr>
      <w:r w:rsidRPr="00E534A3">
        <w:rPr>
          <w:b/>
          <w:bCs/>
        </w:rPr>
        <w:t>Observação</w:t>
      </w:r>
      <w:r w:rsidRPr="00E534A3">
        <w:t>:</w:t>
      </w:r>
    </w:p>
    <w:p w14:paraId="76DFB898" w14:textId="77777777" w:rsidR="009966E8" w:rsidRPr="00E534A3" w:rsidRDefault="009966E8" w:rsidP="009966E8">
      <w:pPr>
        <w:pStyle w:val="Textodecomentrio"/>
      </w:pPr>
      <w:r w:rsidRPr="00E534A3">
        <w:rPr>
          <w:b/>
          <w:bCs/>
        </w:rPr>
        <w:t>Nota 1</w:t>
      </w:r>
      <w:r w:rsidRPr="00E534A3">
        <w:t>: Esse resultado deverá ser superior ou igual a 1 (um).</w:t>
      </w:r>
    </w:p>
    <w:p w14:paraId="7FB9A111" w14:textId="77777777" w:rsidR="009966E8" w:rsidRPr="00E534A3" w:rsidRDefault="009966E8" w:rsidP="009966E8">
      <w:pPr>
        <w:pStyle w:val="Textodecomentrio"/>
      </w:pPr>
      <w:r w:rsidRPr="00E534A3">
        <w:rPr>
          <w:b/>
          <w:bCs/>
        </w:rPr>
        <w:t>Nota 2</w:t>
      </w:r>
      <w:r w:rsidRPr="00E534A3">
        <w:t>: *Considera-se o valor remanescente do contrato, excluindo o já executado.</w:t>
      </w:r>
    </w:p>
    <w:p w14:paraId="0F650124" w14:textId="77777777" w:rsidR="009966E8" w:rsidRPr="00E534A3" w:rsidRDefault="009966E8" w:rsidP="009966E8">
      <w:pPr>
        <w:pStyle w:val="Textodecomentrio"/>
      </w:pPr>
    </w:p>
    <w:p w14:paraId="30E96E36" w14:textId="77777777" w:rsidR="009966E8" w:rsidRPr="00E534A3" w:rsidRDefault="009966E8" w:rsidP="009966E8">
      <w:pPr>
        <w:pStyle w:val="Textodecomentrio"/>
      </w:pPr>
      <w:r w:rsidRPr="00E534A3">
        <w:rPr>
          <w:b/>
          <w:bCs/>
        </w:rPr>
        <w:t>b)</w:t>
      </w:r>
      <w:r w:rsidRPr="00E534A3">
        <w:t xml:space="preserve"> Caso a diferença entre a receita bruta discriminada na Demonstração do Resultado do Exercício (DRE) e a declaração apresentada seja maior que 10% (dez por cento) positivo ou negativo em relação à receita bruta, o licitante deverá apresentar justificativas.</w:t>
      </w:r>
    </w:p>
    <w:p w14:paraId="0635E6F0" w14:textId="77777777" w:rsidR="009966E8" w:rsidRPr="00E534A3" w:rsidRDefault="009966E8" w:rsidP="009966E8">
      <w:pPr>
        <w:pStyle w:val="Textodecomentrio"/>
      </w:pPr>
    </w:p>
    <w:p w14:paraId="5CE92614" w14:textId="77777777" w:rsidR="009966E8" w:rsidRPr="00E534A3" w:rsidRDefault="009966E8" w:rsidP="009966E8">
      <w:pPr>
        <w:pStyle w:val="Textodecomentrio"/>
      </w:pPr>
      <w:r w:rsidRPr="00E534A3">
        <w:rPr>
          <w:b/>
          <w:bCs/>
        </w:rPr>
        <w:t>Fórmula de cálculo</w:t>
      </w:r>
      <w:r w:rsidRPr="00E534A3">
        <w:t>:</w:t>
      </w:r>
    </w:p>
    <w:p w14:paraId="7766C380" w14:textId="77777777" w:rsidR="009966E8" w:rsidRPr="00E534A3" w:rsidRDefault="009966E8" w:rsidP="009966E8">
      <w:pPr>
        <w:pStyle w:val="Textodecomentrio"/>
      </w:pPr>
      <w:r w:rsidRPr="00E534A3">
        <w:t>(</w:t>
      </w:r>
      <w:r w:rsidRPr="00E534A3">
        <w:rPr>
          <w:u w:val="single"/>
        </w:rPr>
        <w:t>Valor da Receita Bruta</w:t>
      </w:r>
    </w:p>
    <w:p w14:paraId="3C66F777" w14:textId="77777777" w:rsidR="009966E8" w:rsidRPr="00E534A3" w:rsidRDefault="009966E8" w:rsidP="009966E8">
      <w:pPr>
        <w:pStyle w:val="Textodecomentrio"/>
      </w:pPr>
      <w:r w:rsidRPr="00E534A3">
        <w:rPr>
          <w:u w:val="single"/>
        </w:rPr>
        <w:t>- Valor total dos Contratos</w:t>
      </w:r>
      <w:r w:rsidRPr="00E534A3">
        <w:t>) x 100 =</w:t>
      </w:r>
    </w:p>
    <w:p w14:paraId="133FE657" w14:textId="77777777" w:rsidR="009966E8" w:rsidRPr="00E534A3" w:rsidRDefault="009966E8" w:rsidP="009966E8">
      <w:pPr>
        <w:pStyle w:val="Textodecomentrio"/>
      </w:pPr>
      <w:r w:rsidRPr="00E534A3">
        <w:t>Valor da Receita Bruta</w:t>
      </w:r>
    </w:p>
  </w:comment>
  <w:comment w:id="233" w:author="ESP" w:date="2024-06-08T23:45:00Z" w:initials="ESP">
    <w:p w14:paraId="65CFD60F" w14:textId="3EFA33D9" w:rsidR="00732712" w:rsidRPr="00E534A3" w:rsidRDefault="00732712" w:rsidP="00732712">
      <w:pPr>
        <w:pStyle w:val="Textodecomentrio"/>
      </w:pPr>
      <w:r w:rsidRPr="00E534A3">
        <w:rPr>
          <w:rStyle w:val="Refdecomentrio"/>
        </w:rPr>
        <w:annotationRef/>
      </w:r>
      <w:r w:rsidRPr="00E534A3">
        <w:rPr>
          <w:b/>
          <w:bCs/>
        </w:rPr>
        <w:t>NOTA PARA USO DA MINUTA PADRONIZADA</w:t>
      </w:r>
    </w:p>
    <w:p w14:paraId="7153D856" w14:textId="77777777" w:rsidR="00732712" w:rsidRPr="00E534A3" w:rsidRDefault="00732712" w:rsidP="00732712">
      <w:pPr>
        <w:pStyle w:val="Textodecomentrio"/>
      </w:pPr>
    </w:p>
    <w:p w14:paraId="389F41BF" w14:textId="77777777" w:rsidR="00732712" w:rsidRPr="00E534A3" w:rsidRDefault="00732712" w:rsidP="00732712">
      <w:pPr>
        <w:pStyle w:val="Textodecomentrio"/>
      </w:pPr>
      <w:r w:rsidRPr="00E534A3">
        <w:t xml:space="preserve">1) De acordo com o vulto e as características da contratação, a Administração, mediante justificativa prévia nos autos do processo, indicará o rol de documentos a serem apresentados dentre os previstos no art. 67 da </w:t>
      </w:r>
      <w:hyperlink r:id="rId43" w:history="1">
        <w:r w:rsidRPr="00E534A3">
          <w:rPr>
            <w:rStyle w:val="Hyperlink"/>
          </w:rPr>
          <w:t>Lei nº 14.133, de 2021</w:t>
        </w:r>
      </w:hyperlink>
      <w:r w:rsidRPr="00E534A3">
        <w:t>, quando for o caso.</w:t>
      </w:r>
    </w:p>
    <w:p w14:paraId="50AA0272" w14:textId="77777777" w:rsidR="00732712" w:rsidRPr="00E534A3" w:rsidRDefault="00732712" w:rsidP="00732712">
      <w:pPr>
        <w:pStyle w:val="Textodecomentrio"/>
      </w:pPr>
    </w:p>
    <w:p w14:paraId="252CA2E3" w14:textId="77777777" w:rsidR="00732712" w:rsidRPr="00E534A3" w:rsidRDefault="00732712" w:rsidP="00732712">
      <w:pPr>
        <w:pStyle w:val="Textodecomentrio"/>
      </w:pPr>
      <w:r w:rsidRPr="00E534A3">
        <w:t>A Administração deve avaliar a pertinência de exigir cada requisito de habilitação técnica, e o rigor de cada exigência que será feita, efetuando adaptações conforme as peculiaridades do objeto a ser licitado, com base em justificativa juntada aos autos, observando a correta numeração dos itens.</w:t>
      </w:r>
    </w:p>
    <w:p w14:paraId="3C719F47" w14:textId="77777777" w:rsidR="00732712" w:rsidRPr="00E534A3" w:rsidRDefault="00732712" w:rsidP="00732712">
      <w:pPr>
        <w:pStyle w:val="Textodecomentrio"/>
      </w:pPr>
    </w:p>
    <w:p w14:paraId="6DF84533" w14:textId="77777777" w:rsidR="00732712" w:rsidRPr="00E534A3" w:rsidRDefault="00732712" w:rsidP="00732712">
      <w:pPr>
        <w:pStyle w:val="Textodecomentrio"/>
      </w:pPr>
      <w:r w:rsidRPr="00E534A3">
        <w:t>Caso a contratação não demande a exigência de documentos de habilitação técnica nos termos da legislação aplicável, recomenda-se a adoção da seguinte redação para subdivisão única desta seção, com a exclusão das alternativas de subdivisões que constam do texto principal:</w:t>
      </w:r>
    </w:p>
    <w:p w14:paraId="6883B0A2" w14:textId="77777777" w:rsidR="00732712" w:rsidRPr="00E534A3" w:rsidRDefault="00732712" w:rsidP="00732712">
      <w:pPr>
        <w:pStyle w:val="Textodecomentrio"/>
      </w:pPr>
    </w:p>
    <w:p w14:paraId="612E53CF" w14:textId="77777777" w:rsidR="00732712" w:rsidRPr="00E534A3" w:rsidRDefault="00732712" w:rsidP="00732712">
      <w:pPr>
        <w:pStyle w:val="Textodecomentrio"/>
      </w:pPr>
      <w:r w:rsidRPr="00E534A3">
        <w:t>“Para fins de habilitação nesta licitação, não haverá exigência de habilitação técnica.”.</w:t>
      </w:r>
    </w:p>
  </w:comment>
  <w:comment w:id="235" w:author="ESP" w:date="2024-06-08T23:52:00Z" w:initials="ESP">
    <w:p w14:paraId="38C5AFD9" w14:textId="77777777" w:rsidR="000E2271" w:rsidRPr="00E534A3" w:rsidRDefault="00486C8D" w:rsidP="000E2271">
      <w:pPr>
        <w:pStyle w:val="Textodecomentrio"/>
      </w:pPr>
      <w:r w:rsidRPr="00E534A3">
        <w:rPr>
          <w:rStyle w:val="Refdecomentrio"/>
        </w:rPr>
        <w:annotationRef/>
      </w:r>
      <w:r w:rsidR="000E2271" w:rsidRPr="00E534A3">
        <w:rPr>
          <w:b/>
          <w:bCs/>
        </w:rPr>
        <w:t>NOTA PARA USO DA MINUTA PADRONIZADA</w:t>
      </w:r>
    </w:p>
    <w:p w14:paraId="12F7FB6A" w14:textId="77777777" w:rsidR="000E2271" w:rsidRPr="00E534A3" w:rsidRDefault="000E2271" w:rsidP="000E2271">
      <w:pPr>
        <w:pStyle w:val="Textodecomentrio"/>
      </w:pPr>
    </w:p>
    <w:p w14:paraId="4E74D458" w14:textId="77777777" w:rsidR="000E2271" w:rsidRPr="00E534A3" w:rsidRDefault="000E2271" w:rsidP="000E2271">
      <w:pPr>
        <w:pStyle w:val="Textodecomentrio"/>
      </w:pPr>
      <w:r w:rsidRPr="00E534A3">
        <w:t>1) Este item 8.23 e sua subdivisão (item 8.23.1) podem ser previstos como condição de habilitação, se a avaliação prévia do local de execução for imprescindível para o conhecimento pleno das condições e peculiaridades do objeto a ser contratado. Essa exigência deve ser devidamente fundamentada pela Administração, considerando as características do objeto no caso concreto. Nessa hipótese, será exigido que o fornecedor ateste que conhece o local e as condições de realização do objeto da contratação, assegurado a ele o direito de realização de vistoria prévia, ou apresente declaração formal assinada pelo seu responsável técnico de que possui conhecimento pleno das condições e peculiaridades da contratação.</w:t>
      </w:r>
    </w:p>
    <w:p w14:paraId="73030EB4" w14:textId="77777777" w:rsidR="000E2271" w:rsidRPr="00E534A3" w:rsidRDefault="000E2271" w:rsidP="000E2271">
      <w:pPr>
        <w:pStyle w:val="Textodecomentrio"/>
      </w:pPr>
    </w:p>
    <w:p w14:paraId="57580E51" w14:textId="77777777" w:rsidR="000E2271" w:rsidRPr="00E534A3" w:rsidRDefault="000E2271" w:rsidP="000E2271">
      <w:pPr>
        <w:pStyle w:val="Textodecomentrio"/>
      </w:pPr>
      <w:r w:rsidRPr="00E534A3">
        <w:t>2) Caso seja prevista essa exigência do item 8.23 e de sua subdivisão (item 8.23.1), também será preciso prever disciplina específica no item 4 do Termo de Referência, conforme redação que já consta deste modelo, a ser adaptada e ajustada ao caso concreto conforme as orientações desta minuta.</w:t>
      </w:r>
    </w:p>
    <w:p w14:paraId="682A2E3D" w14:textId="77777777" w:rsidR="000E2271" w:rsidRPr="00E534A3" w:rsidRDefault="000E2271" w:rsidP="000E2271">
      <w:pPr>
        <w:pStyle w:val="Textodecomentrio"/>
      </w:pPr>
    </w:p>
    <w:p w14:paraId="353CBAD2" w14:textId="77777777" w:rsidR="000E2271" w:rsidRPr="00E534A3" w:rsidRDefault="000E2271" w:rsidP="000E2271">
      <w:pPr>
        <w:pStyle w:val="Textodecomentrio"/>
      </w:pPr>
      <w:r w:rsidRPr="00E534A3">
        <w:t xml:space="preserve">3) Conforme o § 4º do art. 63 da </w:t>
      </w:r>
      <w:hyperlink r:id="rId44" w:history="1">
        <w:r w:rsidRPr="00E534A3">
          <w:rPr>
            <w:rStyle w:val="Hyperlink"/>
          </w:rPr>
          <w:t>Lei nº 14.133, de 2021</w:t>
        </w:r>
      </w:hyperlink>
      <w:r w:rsidRPr="00E534A3">
        <w:t>, se os fornecedores optarem por realizar vistoria prévia, a Administração deverá disponibilizar data e horário diferentes para os eventuais interessados.</w:t>
      </w:r>
    </w:p>
    <w:p w14:paraId="75D7C9E6" w14:textId="77777777" w:rsidR="000E2271" w:rsidRPr="00E534A3" w:rsidRDefault="000E2271" w:rsidP="000E2271">
      <w:pPr>
        <w:pStyle w:val="Textodecomentrio"/>
      </w:pPr>
    </w:p>
    <w:p w14:paraId="68925D65" w14:textId="77777777" w:rsidR="000E2271" w:rsidRPr="00E534A3" w:rsidRDefault="000E2271" w:rsidP="000E2271">
      <w:pPr>
        <w:pStyle w:val="Textodecomentrio"/>
      </w:pPr>
      <w:r w:rsidRPr="00E534A3">
        <w:t>De acordo com a jurisprudência do TCE/SP, a Administração deve viabilizar a disponibilização de mais de uma data para vistoria, inclusive com a possibilidade de agendamento, proporcionando tempo hábil para que os fornecedores elaborem adequadamente as suas propostas (cf. TC-014500/989/16-5, Plenário, Conselheiro Sidney Estanislau Beraldo, j. em 23/11/2016).</w:t>
      </w:r>
    </w:p>
  </w:comment>
  <w:comment w:id="236" w:author="ESP" w:date="2024-06-09T00:10:00Z" w:initials="ESP">
    <w:p w14:paraId="22F8E0B1" w14:textId="551D420D" w:rsidR="003016CB" w:rsidRPr="00E534A3" w:rsidRDefault="003016CB" w:rsidP="003016CB">
      <w:pPr>
        <w:pStyle w:val="Textodecomentrio"/>
      </w:pPr>
      <w:r w:rsidRPr="00E534A3">
        <w:rPr>
          <w:rStyle w:val="Refdecomentrio"/>
        </w:rPr>
        <w:annotationRef/>
      </w:r>
      <w:r w:rsidRPr="00E534A3">
        <w:rPr>
          <w:b/>
          <w:bCs/>
        </w:rPr>
        <w:t>NOTA PARA USO DA MINUTA PADRONIZADA</w:t>
      </w:r>
    </w:p>
    <w:p w14:paraId="40D0B700" w14:textId="77777777" w:rsidR="003016CB" w:rsidRPr="00E534A3" w:rsidRDefault="003016CB" w:rsidP="003016CB">
      <w:pPr>
        <w:pStyle w:val="Textodecomentrio"/>
      </w:pPr>
    </w:p>
    <w:p w14:paraId="22094688" w14:textId="77777777" w:rsidR="003016CB" w:rsidRPr="00E534A3" w:rsidRDefault="003016CB" w:rsidP="003016CB">
      <w:pPr>
        <w:pStyle w:val="Textodecomentrio"/>
      </w:pPr>
      <w:r w:rsidRPr="00E534A3">
        <w:t xml:space="preserve">1) É vedada, nos termos da Súmula nº 30 do TCE/SP, a exigência de comprovação de experiência anterior em atividade </w:t>
      </w:r>
      <w:r w:rsidRPr="00E534A3">
        <w:rPr>
          <w:b/>
          <w:bCs/>
        </w:rPr>
        <w:t>específica</w:t>
      </w:r>
      <w:r w:rsidRPr="00E534A3">
        <w:t>:</w:t>
      </w:r>
    </w:p>
    <w:p w14:paraId="58E3867A" w14:textId="77777777" w:rsidR="003016CB" w:rsidRPr="00E534A3" w:rsidRDefault="003016CB" w:rsidP="003016CB">
      <w:pPr>
        <w:pStyle w:val="Textodecomentrio"/>
      </w:pPr>
    </w:p>
    <w:p w14:paraId="2BAAE391" w14:textId="77777777" w:rsidR="003016CB" w:rsidRPr="00E534A3" w:rsidRDefault="003016CB" w:rsidP="003016CB">
      <w:pPr>
        <w:pStyle w:val="Textodecomentrio"/>
      </w:pPr>
      <w:r w:rsidRPr="00E534A3">
        <w:t>“</w:t>
      </w:r>
      <w:r w:rsidRPr="00E534A3">
        <w:rPr>
          <w:i/>
          <w:iCs/>
        </w:rPr>
        <w:t>Em procedimento licitatório, para aferição da capacitação técnica, poderão ser exigidos atestados de execução de obras e/ou serviços de forma genérica, ficando vedado o estabelecimento de apresentação de prova de experiência anterior em atividade específica, como realização de rodovias, edificação de presídios, de escolas, de hospitais, e outros itens</w:t>
      </w:r>
      <w:r w:rsidRPr="00E534A3">
        <w:t>”</w:t>
      </w:r>
    </w:p>
    <w:p w14:paraId="55E90512" w14:textId="77777777" w:rsidR="003016CB" w:rsidRPr="00E534A3" w:rsidRDefault="003016CB" w:rsidP="003016CB">
      <w:pPr>
        <w:pStyle w:val="Textodecomentrio"/>
      </w:pPr>
    </w:p>
    <w:p w14:paraId="0C5CD8B1" w14:textId="77777777" w:rsidR="003016CB" w:rsidRPr="00E534A3" w:rsidRDefault="003016CB" w:rsidP="003016CB">
      <w:pPr>
        <w:pStyle w:val="Textodecomentrio"/>
      </w:pPr>
      <w:r w:rsidRPr="00E534A3">
        <w:t xml:space="preserve">Embora a Súmula nº 30 do TCE/SP tenha sido editada à luz da lei de licitações anterior, recomenda-se a sua observância também em relação às licitações regidas pela </w:t>
      </w:r>
      <w:hyperlink r:id="rId45" w:history="1">
        <w:r w:rsidRPr="00E534A3">
          <w:rPr>
            <w:rStyle w:val="Hyperlink"/>
          </w:rPr>
          <w:t>Lei nº 14.133, de 2021</w:t>
        </w:r>
      </w:hyperlink>
      <w:r w:rsidRPr="00E534A3">
        <w:t>.</w:t>
      </w:r>
    </w:p>
  </w:comment>
  <w:comment w:id="237" w:author="ESP" w:date="2024-06-09T00:11:00Z" w:initials="ESP">
    <w:p w14:paraId="775D3090" w14:textId="77777777" w:rsidR="003016CB" w:rsidRPr="00E534A3" w:rsidRDefault="003016CB" w:rsidP="003016CB">
      <w:pPr>
        <w:pStyle w:val="Textodecomentrio"/>
      </w:pPr>
      <w:r w:rsidRPr="00E534A3">
        <w:rPr>
          <w:rStyle w:val="Refdecomentrio"/>
        </w:rPr>
        <w:annotationRef/>
      </w:r>
      <w:r w:rsidRPr="00E534A3">
        <w:rPr>
          <w:b/>
          <w:bCs/>
        </w:rPr>
        <w:t>NOTA PARA USO DA MINUTA PADRONIZADA</w:t>
      </w:r>
    </w:p>
    <w:p w14:paraId="4D1CEEA3" w14:textId="77777777" w:rsidR="003016CB" w:rsidRPr="00E534A3" w:rsidRDefault="003016CB" w:rsidP="003016CB">
      <w:pPr>
        <w:pStyle w:val="Textodecomentrio"/>
      </w:pPr>
    </w:p>
    <w:p w14:paraId="2DD9A21F" w14:textId="77777777" w:rsidR="003016CB" w:rsidRPr="00E534A3" w:rsidRDefault="003016CB" w:rsidP="003016CB">
      <w:pPr>
        <w:pStyle w:val="Textodecomentrio"/>
      </w:pPr>
      <w:r w:rsidRPr="00E534A3">
        <w:t xml:space="preserve">1) Caso seja prevista a exigência de comprovação de capacidade operacional, a Administração deverá avaliar as características mínimas já sugeridas no texto principal das subdivisões deste item do modelo, as quais poderão ser mantidas e complementadas, alteradas ou suprimidas para adequação ao caso concreto, e deverá avaliar a necessidade de especificar outras características para que a redação passe a descrever as parcelas que serão exigidas como quantitativo mínimo de execução de serviços similares. Recorda-se que, com a devida justificativa, a Administração poderá: (i) estabelecer a exigência de execução de serviços similares em períodos sucessivos ou não por um prazo mínimo, que não poderá ser superior a 3 (três) anos; (ii) fixar quantidade mínima de serviços similares de até 50% das parcelas de maior relevância ou valor significativo do objeto do certame, assim consideradas as que tenham valor individual igual ou superior a 4% do valor total estimado da contratação. Observando-se esses parâmetros fixados pelo art. 67 da </w:t>
      </w:r>
      <w:hyperlink r:id="rId46" w:history="1">
        <w:r w:rsidRPr="00E534A3">
          <w:rPr>
            <w:rStyle w:val="Hyperlink"/>
          </w:rPr>
          <w:t>Lei nº 14.133, de 2021</w:t>
        </w:r>
      </w:hyperlink>
      <w:r w:rsidRPr="00E534A3">
        <w:t>, a Administração precisará definir o conteúdo das subdivisões deste item para que contenha a descrição das parcelas que serão exigidas como quantitativo mínimo de execução de serviços similares.</w:t>
      </w:r>
    </w:p>
  </w:comment>
  <w:comment w:id="238" w:author="ESP" w:date="2024-06-09T00:20:00Z" w:initials="ESP">
    <w:p w14:paraId="5F495149" w14:textId="77777777" w:rsidR="00DB3C62" w:rsidRPr="00E534A3" w:rsidRDefault="00DB3C62" w:rsidP="00DB3C62">
      <w:pPr>
        <w:pStyle w:val="Textodecomentrio"/>
      </w:pPr>
      <w:r w:rsidRPr="00E534A3">
        <w:rPr>
          <w:rStyle w:val="Refdecomentrio"/>
        </w:rPr>
        <w:annotationRef/>
      </w:r>
      <w:r w:rsidRPr="00E534A3">
        <w:rPr>
          <w:b/>
          <w:bCs/>
        </w:rPr>
        <w:t>NOTA PARA USO DA MINUTA PADRONIZADA</w:t>
      </w:r>
    </w:p>
    <w:p w14:paraId="1AC0575B" w14:textId="77777777" w:rsidR="00DB3C62" w:rsidRPr="00E534A3" w:rsidRDefault="00DB3C62" w:rsidP="00DB3C62">
      <w:pPr>
        <w:pStyle w:val="Textodecomentrio"/>
      </w:pPr>
    </w:p>
    <w:p w14:paraId="37ED5273" w14:textId="77777777" w:rsidR="00DB3C62" w:rsidRPr="00E534A3" w:rsidRDefault="00DB3C62" w:rsidP="00DB3C62">
      <w:pPr>
        <w:pStyle w:val="Textodecomentrio"/>
      </w:pPr>
      <w:r w:rsidRPr="00E534A3">
        <w:t xml:space="preserve">1) A Administração, </w:t>
      </w:r>
      <w:r w:rsidRPr="00E534A3">
        <w:rPr>
          <w:b/>
          <w:bCs/>
          <w:u w:val="single"/>
        </w:rPr>
        <w:t>motivadamente</w:t>
      </w:r>
      <w:r w:rsidRPr="00E534A3">
        <w:t>, poderá optar por limitar a somatória de certidões ou atestados de habilitação técnica, mediante a devida justificativa técnica. À luz da lei de licitações anterior, o TCE/SP, no TC-017273/026/09, Plenário, Rel. Conselheiro Cláudio Ferraz de Alvarenga, j. em 15/07/2009, já considerou razoável limitar o número de atestados apresentados pelo licitante para fins de comprovação de qualificação técnica; porém, reputou não ser possível a vedação da somatória em decisão nos TC-2685/989/14-7 e TC-2697/989/14-3, Plenário, Rel. Conselheira Cristiana de Castro Moraes, j. em 16/07/2014. Ainda à luz do regime jurídico anterior, nos TC-17650/989/21 e TC-17832/989/21, Plenário, Rel. Conselheiro Antonio Roque Citadini, j. em 17/11/2021, o TCE/SP considerou admissível condicionar a somatória de atestados a atividades executadas de forma concomitante.</w:t>
      </w:r>
    </w:p>
  </w:comment>
  <w:comment w:id="239" w:author="ESP" w:date="2024-06-09T00:25:00Z" w:initials="ESP">
    <w:p w14:paraId="0F73DE3D" w14:textId="77777777" w:rsidR="00751A72" w:rsidRPr="00E534A3" w:rsidRDefault="00F46306" w:rsidP="00751A72">
      <w:pPr>
        <w:pStyle w:val="Textodecomentrio"/>
      </w:pPr>
      <w:r w:rsidRPr="00E534A3">
        <w:rPr>
          <w:rStyle w:val="Refdecomentrio"/>
        </w:rPr>
        <w:annotationRef/>
      </w:r>
      <w:r w:rsidR="00751A72" w:rsidRPr="00E534A3">
        <w:rPr>
          <w:b/>
          <w:bCs/>
        </w:rPr>
        <w:t>NOTA PARA USO DA MINUTA PADRONIZADA</w:t>
      </w:r>
    </w:p>
    <w:p w14:paraId="6B218354" w14:textId="77777777" w:rsidR="00751A72" w:rsidRPr="00E534A3" w:rsidRDefault="00751A72" w:rsidP="00751A72">
      <w:pPr>
        <w:pStyle w:val="Textodecomentrio"/>
      </w:pPr>
    </w:p>
    <w:p w14:paraId="7FB81E0E" w14:textId="77777777" w:rsidR="00751A72" w:rsidRPr="00E534A3" w:rsidRDefault="00751A72" w:rsidP="00751A72">
      <w:pPr>
        <w:pStyle w:val="Textodecomentrio"/>
      </w:pPr>
      <w:r w:rsidRPr="00E534A3">
        <w:t xml:space="preserve">1) Caso se trate de hipótese em que seja permitida a subcontratação parcial, o edital poderá prever, conforme justificativa nos autos, para aspectos técnicos específicos, que a qualificação técnica seja demonstrada por meio de atestado(s) ou certidão(ões) relativo(s) a potencial subcontratado, limitado a 25% (vinte e cinco por cento) do objeto a ser licitado, nos termos do § 9º do art. 67 da </w:t>
      </w:r>
      <w:hyperlink r:id="rId47" w:history="1">
        <w:r w:rsidRPr="00E534A3">
          <w:rPr>
            <w:rStyle w:val="Hyperlink"/>
          </w:rPr>
          <w:t>Lei nº 14.133, de 2021</w:t>
        </w:r>
      </w:hyperlink>
      <w:r w:rsidRPr="00E534A3">
        <w:t>. Nessa hipótese, a Administração poderá incluir nova subdivisão ao final do item 8.25, com a seguinte redação a ser preenchida (numeração provisória, sendo necessário verificar a numeração adequada):</w:t>
      </w:r>
    </w:p>
    <w:p w14:paraId="5565F8B2" w14:textId="77777777" w:rsidR="00751A72" w:rsidRPr="00E534A3" w:rsidRDefault="00751A72" w:rsidP="00751A72">
      <w:pPr>
        <w:pStyle w:val="Textodecomentrio"/>
      </w:pPr>
    </w:p>
    <w:p w14:paraId="04D20087" w14:textId="77777777" w:rsidR="00751A72" w:rsidRPr="00E534A3" w:rsidRDefault="00751A72" w:rsidP="00751A72">
      <w:pPr>
        <w:pStyle w:val="Textodecomentrio"/>
      </w:pPr>
      <w:r w:rsidRPr="00E534A3">
        <w:t xml:space="preserve">“8.25.6. Será admitida a apresentação de certidão(ões) ou atestado(s) relativo(s) a potencial subcontratado em relação à parcela do objeto da contratação concernente a </w:t>
      </w:r>
      <w:r w:rsidRPr="00E534A3">
        <w:rPr>
          <w:i/>
          <w:iCs/>
          <w:color w:val="FF0000"/>
        </w:rPr>
        <w:t>___________</w:t>
      </w:r>
      <w:r w:rsidRPr="00E534A3">
        <w:t>, cuja subcontratação foi expressamente autorizada conforme disposto no item 1 deste Termo de Referência.”.</w:t>
      </w:r>
    </w:p>
  </w:comment>
  <w:comment w:id="240" w:author="ESP" w:date="2024-06-09T00:32:00Z" w:initials="ESP">
    <w:p w14:paraId="09099C02" w14:textId="32681978" w:rsidR="00782532" w:rsidRPr="00E534A3" w:rsidRDefault="00F46306" w:rsidP="00782532">
      <w:pPr>
        <w:pStyle w:val="Textodecomentrio"/>
      </w:pPr>
      <w:r w:rsidRPr="00E534A3">
        <w:rPr>
          <w:rStyle w:val="Refdecomentrio"/>
        </w:rPr>
        <w:annotationRef/>
      </w:r>
      <w:r w:rsidR="00782532" w:rsidRPr="00E534A3">
        <w:rPr>
          <w:b/>
          <w:bCs/>
        </w:rPr>
        <w:t>NOTA PARA USO DA MINUTA PADRONIZADA</w:t>
      </w:r>
    </w:p>
    <w:p w14:paraId="50B2AF80" w14:textId="77777777" w:rsidR="00782532" w:rsidRPr="00E534A3" w:rsidRDefault="00782532" w:rsidP="00782532">
      <w:pPr>
        <w:pStyle w:val="Textodecomentrio"/>
      </w:pPr>
    </w:p>
    <w:p w14:paraId="720392DF" w14:textId="77777777" w:rsidR="00782532" w:rsidRPr="00E534A3" w:rsidRDefault="00782532" w:rsidP="00782532">
      <w:pPr>
        <w:pStyle w:val="Textodecomentrio"/>
      </w:pPr>
      <w:r w:rsidRPr="00E534A3">
        <w:t xml:space="preserve">1) De acordo com a alínea “a” do item 10.6 do Anexo VII-A da </w:t>
      </w:r>
      <w:hyperlink r:id="rId48" w:history="1">
        <w:r w:rsidRPr="00E534A3">
          <w:rPr>
            <w:rStyle w:val="Hyperlink"/>
          </w:rPr>
          <w:t>Instrução Normativa SEGES/MPDG nº 5, de 2017</w:t>
        </w:r>
      </w:hyperlink>
      <w:r w:rsidRPr="00E534A3">
        <w:t xml:space="preserve">, aplicável por força da </w:t>
      </w:r>
      <w:hyperlink r:id="rId49" w:history="1">
        <w:r w:rsidRPr="00E534A3">
          <w:rPr>
            <w:rStyle w:val="Hyperlink"/>
          </w:rPr>
          <w:t>Instrução Normativa SEGES/ME nº 98, de 2022</w:t>
        </w:r>
      </w:hyperlink>
      <w:r w:rsidRPr="00E534A3">
        <w:t xml:space="preserve">, c/c o artigo 1º, VII, do </w:t>
      </w:r>
      <w:hyperlink r:id="rId50" w:history="1">
        <w:r w:rsidRPr="00E534A3">
          <w:rPr>
            <w:rStyle w:val="Hyperlink"/>
          </w:rPr>
          <w:t>Decreto estadual nº 67.608, de 2023</w:t>
        </w:r>
      </w:hyperlink>
      <w:r w:rsidRPr="00E534A3">
        <w:t>, a Administração poderá exigir do fornecedor para efeito de habilitação técnica, justificadamente, declaração de que o licitante possui ou instalará escritório em local (cidade/município) previamente definido pela Administração, a ser comprovado no prazo máximo de 60 (sessenta) dias contado a partir da vigência do contrato.</w:t>
      </w:r>
    </w:p>
    <w:p w14:paraId="0E2658E5" w14:textId="77777777" w:rsidR="00782532" w:rsidRPr="00E534A3" w:rsidRDefault="00782532" w:rsidP="00782532">
      <w:pPr>
        <w:pStyle w:val="Textodecomentrio"/>
      </w:pPr>
    </w:p>
    <w:p w14:paraId="702D019C" w14:textId="77777777" w:rsidR="00782532" w:rsidRPr="00E534A3" w:rsidRDefault="00782532" w:rsidP="00782532">
      <w:pPr>
        <w:pStyle w:val="Textodecomentrio"/>
      </w:pPr>
      <w:r w:rsidRPr="00E534A3">
        <w:t>Observa-se que, à luz da Lei de licitações anterior, o TCU decidiu, conforme enunciado de jurisprudência selecionada relativo ao Acórdão nº 1176/2021 do Plenário, Rel. Ministro-Substituto Marcos Bemquerer Costa, j. em 19/05/2021, que:</w:t>
      </w:r>
    </w:p>
    <w:p w14:paraId="09A3B543" w14:textId="77777777" w:rsidR="00782532" w:rsidRPr="00E534A3" w:rsidRDefault="00782532" w:rsidP="00782532">
      <w:pPr>
        <w:pStyle w:val="Textodecomentrio"/>
      </w:pPr>
    </w:p>
    <w:p w14:paraId="686D7AEB" w14:textId="77777777" w:rsidR="00782532" w:rsidRPr="00E534A3" w:rsidRDefault="00782532" w:rsidP="00782532">
      <w:pPr>
        <w:pStyle w:val="Textodecomentrio"/>
      </w:pPr>
      <w:r w:rsidRPr="00E534A3">
        <w:t>“</w:t>
      </w:r>
      <w:r w:rsidRPr="00E534A3">
        <w:rPr>
          <w:i/>
          <w:iCs/>
        </w:rPr>
        <w:t>É irregular a exigência de que o contratado instale escritório em localidade específica, sem a devida demonstração de que tal medida seja imprescindível à adequada execução do objeto licitado, considerando os custos a serem suportados pelo contratado, sem avaliar a sua pertinência frente à materialidade da contratação e aos impactos no orçamento estimativo e na competitividade do certame, devido ao potencial de restringir o caráter competitivo da licitação, afetar a economicidade do contrato e ferir o princípio da isonomia (...).</w:t>
      </w:r>
      <w:r w:rsidRPr="00E534A3">
        <w:t>”.</w:t>
      </w:r>
    </w:p>
    <w:p w14:paraId="4B117052" w14:textId="77777777" w:rsidR="00782532" w:rsidRPr="00E534A3" w:rsidRDefault="00782532" w:rsidP="00782532">
      <w:pPr>
        <w:pStyle w:val="Textodecomentrio"/>
      </w:pPr>
    </w:p>
    <w:p w14:paraId="770EE9A7" w14:textId="77777777" w:rsidR="00782532" w:rsidRPr="00E534A3" w:rsidRDefault="00782532" w:rsidP="00782532">
      <w:pPr>
        <w:pStyle w:val="Textodecomentrio"/>
      </w:pPr>
      <w:r w:rsidRPr="00E534A3">
        <w:t>Na hipótese em que seja justificada essa exigência, é necessário que a Administração inclua na documentação que compõe a contratação modelo de declaração como anexo, com a seguinte redação a ser preenchida:</w:t>
      </w:r>
    </w:p>
    <w:p w14:paraId="1226B324" w14:textId="77777777" w:rsidR="00782532" w:rsidRPr="00E534A3" w:rsidRDefault="00782532" w:rsidP="00782532">
      <w:pPr>
        <w:pStyle w:val="Textodecomentrio"/>
      </w:pPr>
    </w:p>
    <w:p w14:paraId="71B32F23" w14:textId="77777777" w:rsidR="00782532" w:rsidRPr="00E534A3" w:rsidRDefault="00782532" w:rsidP="00782532">
      <w:pPr>
        <w:pStyle w:val="Textodecomentrio"/>
      </w:pPr>
      <w:r w:rsidRPr="00E534A3">
        <w:t>“</w:t>
      </w:r>
      <w:r w:rsidRPr="00E534A3">
        <w:rPr>
          <w:b/>
          <w:bCs/>
        </w:rPr>
        <w:t>MODELO DE DECLARAÇÃO DE DISPONIBILIDADE DE INSTALAÇÃO DE ESCRITÓRIO</w:t>
      </w:r>
    </w:p>
    <w:p w14:paraId="0224415D" w14:textId="77777777" w:rsidR="00782532" w:rsidRPr="00E534A3" w:rsidRDefault="00782532" w:rsidP="00782532">
      <w:pPr>
        <w:pStyle w:val="Textodecomentrio"/>
      </w:pPr>
      <w:r w:rsidRPr="00E534A3">
        <w:t>(em papel timbrado do licitante)</w:t>
      </w:r>
    </w:p>
    <w:p w14:paraId="43EC32C6" w14:textId="77777777" w:rsidR="00782532" w:rsidRPr="00E534A3" w:rsidRDefault="00782532" w:rsidP="00782532">
      <w:pPr>
        <w:pStyle w:val="Textodecomentrio"/>
      </w:pPr>
      <w:r w:rsidRPr="00E534A3">
        <w:t>Eu, ___________________________________, portador do CPF nº _____________, na condição de representante legal de ________________________ (nome empresarial ou denominação), interessado em participar do Pregão Eletrônico nº</w:t>
      </w:r>
      <w:r w:rsidRPr="00E534A3">
        <w:rPr>
          <w:i/>
          <w:iCs/>
          <w:color w:val="FF0000"/>
        </w:rPr>
        <w:t xml:space="preserve"> ___/___</w:t>
      </w:r>
      <w:r w:rsidRPr="00E534A3">
        <w:t xml:space="preserve">, Processo n° </w:t>
      </w:r>
      <w:r w:rsidRPr="00E534A3">
        <w:rPr>
          <w:i/>
          <w:iCs/>
          <w:color w:val="FF0000"/>
        </w:rPr>
        <w:t>___/___</w:t>
      </w:r>
      <w:r w:rsidRPr="00E534A3">
        <w:t xml:space="preserve">, DECLARO, sob as penas da Lei, que o licitante instalará escritório na cidade </w:t>
      </w:r>
      <w:r w:rsidRPr="00E534A3">
        <w:rPr>
          <w:i/>
          <w:iCs/>
          <w:color w:val="FF0000"/>
        </w:rPr>
        <w:t>___________</w:t>
      </w:r>
      <w:r w:rsidRPr="00E534A3">
        <w:t>, a ser comprovado no prazo máximo de 60 (sessenta) dias contado a partir da vigência do contrato, ou que já possui escritório no referido local.</w:t>
      </w:r>
    </w:p>
    <w:p w14:paraId="5764B34B" w14:textId="77777777" w:rsidR="00782532" w:rsidRPr="00E534A3" w:rsidRDefault="00782532" w:rsidP="00782532">
      <w:pPr>
        <w:pStyle w:val="Textodecomentrio"/>
      </w:pPr>
      <w:r w:rsidRPr="00E534A3">
        <w:t>(Local e data)</w:t>
      </w:r>
    </w:p>
    <w:p w14:paraId="47FE1B67" w14:textId="77777777" w:rsidR="00782532" w:rsidRPr="00E534A3" w:rsidRDefault="00782532" w:rsidP="00782532">
      <w:pPr>
        <w:pStyle w:val="Textodecomentrio"/>
      </w:pPr>
      <w:r w:rsidRPr="00E534A3">
        <w:t>(Nome/assinatura do representante legal)”.</w:t>
      </w:r>
    </w:p>
  </w:comment>
  <w:comment w:id="241" w:author="ESP" w:date="2024-06-09T14:14:00Z" w:initials="ESP">
    <w:p w14:paraId="2131852A" w14:textId="77777777" w:rsidR="00565795" w:rsidRPr="00E534A3" w:rsidRDefault="00CB3F54" w:rsidP="00565795">
      <w:pPr>
        <w:pStyle w:val="Textodecomentrio"/>
      </w:pPr>
      <w:r w:rsidRPr="00E534A3">
        <w:rPr>
          <w:rStyle w:val="Refdecomentrio"/>
        </w:rPr>
        <w:annotationRef/>
      </w:r>
      <w:r w:rsidR="00565795" w:rsidRPr="00E534A3">
        <w:rPr>
          <w:b/>
          <w:bCs/>
        </w:rPr>
        <w:t>NOTA PARA USO DA MINUTA PADRONIZADA</w:t>
      </w:r>
    </w:p>
    <w:p w14:paraId="03CE5D60" w14:textId="77777777" w:rsidR="00565795" w:rsidRPr="00E534A3" w:rsidRDefault="00565795" w:rsidP="00565795">
      <w:pPr>
        <w:pStyle w:val="Textodecomentrio"/>
      </w:pPr>
    </w:p>
    <w:p w14:paraId="56704F35" w14:textId="77777777" w:rsidR="00565795" w:rsidRPr="00E534A3" w:rsidRDefault="00565795" w:rsidP="00565795">
      <w:pPr>
        <w:pStyle w:val="Textodecomentrio"/>
      </w:pPr>
      <w:r w:rsidRPr="00E534A3">
        <w:t>1) Nas subdivisões do item 10.2, a Administração deve especificar a origem dos recursos que custearão a contratação.</w:t>
      </w:r>
    </w:p>
  </w:comment>
  <w:comment w:id="244" w:author="ESP" w:date="2024-06-09T14:16:00Z" w:initials="ESP">
    <w:p w14:paraId="32AEF6A6" w14:textId="33023B96" w:rsidR="00204491" w:rsidRPr="00E534A3" w:rsidRDefault="00204491" w:rsidP="00204491">
      <w:pPr>
        <w:pStyle w:val="Textodecomentrio"/>
      </w:pPr>
      <w:r w:rsidRPr="00E534A3">
        <w:rPr>
          <w:rStyle w:val="Refdecomentrio"/>
        </w:rPr>
        <w:annotationRef/>
      </w:r>
      <w:r w:rsidRPr="00E534A3">
        <w:rPr>
          <w:b/>
          <w:bCs/>
        </w:rPr>
        <w:t>NOTA PARA USO DA MINUTA PADRONIZADA</w:t>
      </w:r>
    </w:p>
    <w:p w14:paraId="7D391CA3" w14:textId="77777777" w:rsidR="00204491" w:rsidRPr="00E534A3" w:rsidRDefault="00204491" w:rsidP="00204491">
      <w:pPr>
        <w:pStyle w:val="Textodecomentrio"/>
      </w:pPr>
    </w:p>
    <w:p w14:paraId="130C8D5B" w14:textId="77777777" w:rsidR="00204491" w:rsidRPr="00E534A3" w:rsidRDefault="00204491" w:rsidP="00204491">
      <w:pPr>
        <w:pStyle w:val="Textodecomentrio"/>
      </w:pPr>
      <w:r w:rsidRPr="00E534A3">
        <w:t xml:space="preserve">1) Nos termos do art. 5º do </w:t>
      </w:r>
      <w:hyperlink r:id="rId51" w:history="1">
        <w:r w:rsidRPr="00E534A3">
          <w:rPr>
            <w:rStyle w:val="Hyperlink"/>
          </w:rPr>
          <w:t>Decreto estadual nº 68.185, de 2023</w:t>
        </w:r>
      </w:hyperlink>
      <w:r w:rsidRPr="00E534A3">
        <w:t xml:space="preserve">, o Termo de Referência será elaborado conjuntamente por agentes públicos da área técnica e requisitante, ou, quando houver, pela equipe de planejamento da contratação. É necessária a aprovação do Termo de Referência pela autoridade competente, responsável por autorizar as licitações ou contratações no âmbito do respectivo órgão ou entidade contratante, conforme disposto no inciso I do art. 2º do </w:t>
      </w:r>
      <w:hyperlink r:id="rId52" w:history="1">
        <w:r w:rsidRPr="00E534A3">
          <w:rPr>
            <w:rStyle w:val="Hyperlink"/>
          </w:rPr>
          <w:t>Decreto estadual nº 68.220, de 2023</w:t>
        </w:r>
      </w:hyperlink>
      <w:r w:rsidRPr="00E534A3">
        <w:t>. Isso se dá tendo em vista o encadeamento de atos e as atribuições dos agentes que atuam no processo administrativo de contratação.</w:t>
      </w:r>
    </w:p>
    <w:p w14:paraId="6397A483" w14:textId="77777777" w:rsidR="00204491" w:rsidRPr="00E534A3" w:rsidRDefault="00204491" w:rsidP="00204491">
      <w:pPr>
        <w:pStyle w:val="Textodecomentrio"/>
      </w:pPr>
    </w:p>
    <w:p w14:paraId="3232765E" w14:textId="77777777" w:rsidR="00204491" w:rsidRPr="00E534A3" w:rsidRDefault="00204491" w:rsidP="00204491">
      <w:pPr>
        <w:pStyle w:val="Textodecomentrio"/>
      </w:pPr>
      <w:r w:rsidRPr="00E534A3">
        <w:t xml:space="preserve">2) Ao final da elaboração do Termo de Referência, a Administração deve avaliar se há necessidade de classificá-lo nos termos da </w:t>
      </w:r>
      <w:hyperlink r:id="rId53" w:history="1">
        <w:r w:rsidRPr="00E534A3">
          <w:rPr>
            <w:rStyle w:val="Hyperlink"/>
          </w:rPr>
          <w:t>Lei nº 12.527, de 2011</w:t>
        </w:r>
      </w:hyperlink>
      <w:r w:rsidRPr="00E534A3">
        <w:t xml:space="preserve">, conforme estabelece o art. 7º do </w:t>
      </w:r>
      <w:hyperlink r:id="rId54" w:history="1">
        <w:r w:rsidRPr="00E534A3">
          <w:rPr>
            <w:rStyle w:val="Hyperlink"/>
          </w:rPr>
          <w:t>Decreto estadual nº 68.185, de 2023</w:t>
        </w:r>
      </w:hyperlink>
      <w:r w:rsidRPr="00E534A3">
        <w:t>.</w:t>
      </w:r>
    </w:p>
  </w:comment>
  <w:comment w:id="262" w:author="ESP" w:date="2024-06-07T10:02:00Z" w:initials="ESP">
    <w:p w14:paraId="309DC585" w14:textId="77777777" w:rsidR="00DE0BA4" w:rsidRPr="00E534A3" w:rsidRDefault="00DE0BA4" w:rsidP="00DA66E9">
      <w:pPr>
        <w:pStyle w:val="Textodecomentrio"/>
      </w:pPr>
      <w:r w:rsidRPr="00E534A3">
        <w:rPr>
          <w:rStyle w:val="Refdecomentrio"/>
        </w:rPr>
        <w:annotationRef/>
      </w:r>
      <w:r w:rsidRPr="00E534A3">
        <w:rPr>
          <w:b/>
          <w:bCs/>
        </w:rPr>
        <w:t>NOTA PARA USO DA MINUTA PADRONIZADA</w:t>
      </w:r>
    </w:p>
    <w:p w14:paraId="2FAF39B0" w14:textId="77777777" w:rsidR="00DE0BA4" w:rsidRPr="00E534A3" w:rsidRDefault="00DE0BA4" w:rsidP="00DA66E9">
      <w:pPr>
        <w:pStyle w:val="Textodecomentrio"/>
      </w:pPr>
    </w:p>
    <w:p w14:paraId="7044DB84" w14:textId="77777777" w:rsidR="00DE0BA4" w:rsidRPr="00E534A3" w:rsidRDefault="00DE0BA4" w:rsidP="00DA66E9">
      <w:pPr>
        <w:pStyle w:val="Textodecomentrio"/>
      </w:pPr>
      <w:r w:rsidRPr="00E534A3">
        <w:t>1) Cabe à Administração suprimir da tabela os itens que não serão objeto de contratação.</w:t>
      </w:r>
    </w:p>
  </w:comment>
  <w:comment w:id="471" w:author="ESP" w:date="2025-03-31T22:51:00Z" w:initials="ESP">
    <w:p w14:paraId="24D69A43" w14:textId="77777777" w:rsidR="00B95BA6" w:rsidRDefault="00E015E3" w:rsidP="00B95BA6">
      <w:pPr>
        <w:pStyle w:val="Textodecomentrio"/>
      </w:pPr>
      <w:r w:rsidRPr="00E534A3">
        <w:rPr>
          <w:rStyle w:val="Refdecomentrio"/>
        </w:rPr>
        <w:annotationRef/>
      </w:r>
      <w:r w:rsidR="00B95BA6">
        <w:rPr>
          <w:b/>
          <w:bCs/>
        </w:rPr>
        <w:t>NOTA PARA USO DA MINUTA PADRONIZADA</w:t>
      </w:r>
    </w:p>
    <w:p w14:paraId="57E8B2F6" w14:textId="77777777" w:rsidR="00B95BA6" w:rsidRDefault="00B95BA6" w:rsidP="00B95BA6">
      <w:pPr>
        <w:pStyle w:val="Textodecomentrio"/>
      </w:pPr>
    </w:p>
    <w:p w14:paraId="27B616FE" w14:textId="77777777" w:rsidR="00B95BA6" w:rsidRDefault="00B95BA6" w:rsidP="00B95BA6">
      <w:pPr>
        <w:pStyle w:val="Textodecomentrio"/>
      </w:pPr>
      <w:r>
        <w:t>1) A indicação dos grupos deve ser coerente com a estabelecida no edital.</w:t>
      </w:r>
    </w:p>
  </w:comment>
  <w:comment w:id="477" w:author="Adriano Carneiro" w:date="2025-10-15T14:48:00Z" w:initials="AC">
    <w:p w14:paraId="5FA56E4A" w14:textId="7ED04460" w:rsidR="00663B30" w:rsidRDefault="00663B30" w:rsidP="00577FAA">
      <w:pPr>
        <w:pStyle w:val="Textodecomentrio"/>
      </w:pPr>
      <w:r w:rsidRPr="00E534A3">
        <w:rPr>
          <w:rStyle w:val="Refdecomentrio"/>
        </w:rPr>
        <w:annotationRef/>
      </w:r>
      <w:r w:rsidRPr="00E534A3">
        <w:t>A indicação dos grupos deve ser coerente com a estabelecida no edital.</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A5FEAB6" w15:done="0"/>
  <w15:commentEx w15:paraId="5FCEE9B6" w15:done="0"/>
  <w15:commentEx w15:paraId="2E2BF44B" w15:done="0"/>
  <w15:commentEx w15:paraId="11B39829" w15:done="0"/>
  <w15:commentEx w15:paraId="4A7C774D" w15:done="0"/>
  <w15:commentEx w15:paraId="08766459" w15:done="0"/>
  <w15:commentEx w15:paraId="244D1F66" w15:done="0"/>
  <w15:commentEx w15:paraId="3AE20705" w15:done="0"/>
  <w15:commentEx w15:paraId="41771A35" w15:done="0"/>
  <w15:commentEx w15:paraId="0D5A0E19" w15:done="0"/>
  <w15:commentEx w15:paraId="215A73FD" w15:done="0"/>
  <w15:commentEx w15:paraId="1062FB90" w15:done="0"/>
  <w15:commentEx w15:paraId="342A06BB" w15:done="0"/>
  <w15:commentEx w15:paraId="22FDAA24" w15:done="0"/>
  <w15:commentEx w15:paraId="5DD85BEC" w15:done="0"/>
  <w15:commentEx w15:paraId="77A0FAF4" w15:done="0"/>
  <w15:commentEx w15:paraId="493930D9" w15:done="0"/>
  <w15:commentEx w15:paraId="724E2A99" w15:done="0"/>
  <w15:commentEx w15:paraId="0477E1AB" w15:done="0"/>
  <w15:commentEx w15:paraId="133FE657" w15:done="0"/>
  <w15:commentEx w15:paraId="612E53CF" w15:done="0"/>
  <w15:commentEx w15:paraId="68925D65" w15:done="0"/>
  <w15:commentEx w15:paraId="0C5CD8B1" w15:done="0"/>
  <w15:commentEx w15:paraId="2DD9A21F" w15:done="0"/>
  <w15:commentEx w15:paraId="37ED5273" w15:done="0"/>
  <w15:commentEx w15:paraId="04D20087" w15:done="0"/>
  <w15:commentEx w15:paraId="47FE1B67" w15:done="0"/>
  <w15:commentEx w15:paraId="56704F35" w15:done="0"/>
  <w15:commentEx w15:paraId="3232765E" w15:done="0"/>
  <w15:commentEx w15:paraId="7044DB84" w15:done="0"/>
  <w15:commentEx w15:paraId="27B616FE" w15:done="0"/>
  <w15:commentEx w15:paraId="5FA56E4A"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55667CB" w16cex:dateUtc="2024-06-07T12:53:00Z"/>
  <w16cex:commentExtensible w16cex:durableId="3D5AAB76" w16cex:dateUtc="2024-06-07T13:02:00Z"/>
  <w16cex:commentExtensible w16cex:durableId="62F8378A" w16cex:dateUtc="2024-06-08T16:51:00Z"/>
  <w16cex:commentExtensible w16cex:durableId="52662B89" w16cex:dateUtc="2024-06-08T17:24:00Z"/>
  <w16cex:commentExtensible w16cex:durableId="46FDCAE6" w16cex:dateUtc="2024-06-08T17:27:00Z"/>
  <w16cex:commentExtensible w16cex:durableId="0AED558A" w16cex:dateUtc="2024-06-08T17:34:00Z"/>
  <w16cex:commentExtensible w16cex:durableId="4A456CBB" w16cex:dateUtc="2024-06-08T18:15:00Z"/>
  <w16cex:commentExtensible w16cex:durableId="4DB069BB" w16cex:dateUtc="2024-06-08T18:19:00Z"/>
  <w16cex:commentExtensible w16cex:durableId="0A7C09FA" w16cex:dateUtc="2024-06-08T18:25:00Z"/>
  <w16cex:commentExtensible w16cex:durableId="7F289FAD" w16cex:dateUtc="2024-06-08T20:40:00Z"/>
  <w16cex:commentExtensible w16cex:durableId="23F2AE60" w16cex:dateUtc="2024-06-08T20:47:00Z"/>
  <w16cex:commentExtensible w16cex:durableId="55127394" w16cex:dateUtc="2024-06-08T21:22:00Z"/>
  <w16cex:commentExtensible w16cex:durableId="328B9408" w16cex:dateUtc="2024-06-09T01:30:00Z"/>
  <w16cex:commentExtensible w16cex:durableId="39EC1A31" w16cex:dateUtc="2024-06-09T01:35:00Z"/>
  <w16cex:commentExtensible w16cex:durableId="516F101C" w16cex:dateUtc="2024-08-31T21:57:00Z"/>
  <w16cex:commentExtensible w16cex:durableId="1BAA25B2" w16cex:dateUtc="2024-06-09T01:50:00Z"/>
  <w16cex:commentExtensible w16cex:durableId="73894527" w16cex:dateUtc="2025-05-08T01:26:00Z"/>
  <w16cex:commentExtensible w16cex:durableId="01329863" w16cex:dateUtc="2025-04-01T01:51:00Z"/>
  <w16cex:commentExtensible w16cex:durableId="67B553F7" w16cex:dateUtc="2024-06-09T02:33:00Z"/>
  <w16cex:commentExtensible w16cex:durableId="08709DC4" w16cex:dateUtc="2024-06-09T02:39:00Z"/>
  <w16cex:commentExtensible w16cex:durableId="726397BB" w16cex:dateUtc="2024-06-09T02:45:00Z"/>
  <w16cex:commentExtensible w16cex:durableId="701C26D3" w16cex:dateUtc="2024-06-09T02:52:00Z"/>
  <w16cex:commentExtensible w16cex:durableId="6441F200" w16cex:dateUtc="2024-06-09T03:10:00Z"/>
  <w16cex:commentExtensible w16cex:durableId="7673389E" w16cex:dateUtc="2024-06-09T03:11:00Z"/>
  <w16cex:commentExtensible w16cex:durableId="713D92A1" w16cex:dateUtc="2024-06-09T03:20:00Z"/>
  <w16cex:commentExtensible w16cex:durableId="19C36B02" w16cex:dateUtc="2024-06-09T03:25:00Z"/>
  <w16cex:commentExtensible w16cex:durableId="48884A51" w16cex:dateUtc="2024-06-09T03:32:00Z"/>
  <w16cex:commentExtensible w16cex:durableId="2590487A" w16cex:dateUtc="2024-06-09T17:14:00Z"/>
  <w16cex:commentExtensible w16cex:durableId="72FE5855" w16cex:dateUtc="2024-06-09T17:16:00Z"/>
  <w16cex:commentExtensible w16cex:durableId="290145E0" w16cex:dateUtc="2024-06-07T13:02:00Z"/>
  <w16cex:commentExtensible w16cex:durableId="1B6C1237" w16cex:dateUtc="2025-04-01T01:51:00Z"/>
  <w16cex:commentExtensible w16cex:durableId="40D6C6C0" w16cex:dateUtc="2025-10-15T17:4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A5FEAB6" w16cid:durableId="055667CB"/>
  <w16cid:commentId w16cid:paraId="5FCEE9B6" w16cid:durableId="3D5AAB76"/>
  <w16cid:commentId w16cid:paraId="2E2BF44B" w16cid:durableId="62F8378A"/>
  <w16cid:commentId w16cid:paraId="11B39829" w16cid:durableId="52662B89"/>
  <w16cid:commentId w16cid:paraId="4A7C774D" w16cid:durableId="46FDCAE6"/>
  <w16cid:commentId w16cid:paraId="08766459" w16cid:durableId="0AED558A"/>
  <w16cid:commentId w16cid:paraId="244D1F66" w16cid:durableId="4A456CBB"/>
  <w16cid:commentId w16cid:paraId="3AE20705" w16cid:durableId="4DB069BB"/>
  <w16cid:commentId w16cid:paraId="41771A35" w16cid:durableId="0A7C09FA"/>
  <w16cid:commentId w16cid:paraId="0D5A0E19" w16cid:durableId="7F289FAD"/>
  <w16cid:commentId w16cid:paraId="215A73FD" w16cid:durableId="23F2AE60"/>
  <w16cid:commentId w16cid:paraId="1062FB90" w16cid:durableId="55127394"/>
  <w16cid:commentId w16cid:paraId="342A06BB" w16cid:durableId="328B9408"/>
  <w16cid:commentId w16cid:paraId="22FDAA24" w16cid:durableId="39EC1A31"/>
  <w16cid:commentId w16cid:paraId="5DD85BEC" w16cid:durableId="516F101C"/>
  <w16cid:commentId w16cid:paraId="77A0FAF4" w16cid:durableId="1BAA25B2"/>
  <w16cid:commentId w16cid:paraId="493930D9" w16cid:durableId="73894527"/>
  <w16cid:commentId w16cid:paraId="724E2A99" w16cid:durableId="01329863"/>
  <w16cid:commentId w16cid:paraId="0477E1AB" w16cid:durableId="67B553F7"/>
  <w16cid:commentId w16cid:paraId="133FE657" w16cid:durableId="08709DC4"/>
  <w16cid:commentId w16cid:paraId="612E53CF" w16cid:durableId="726397BB"/>
  <w16cid:commentId w16cid:paraId="68925D65" w16cid:durableId="701C26D3"/>
  <w16cid:commentId w16cid:paraId="0C5CD8B1" w16cid:durableId="6441F200"/>
  <w16cid:commentId w16cid:paraId="2DD9A21F" w16cid:durableId="7673389E"/>
  <w16cid:commentId w16cid:paraId="37ED5273" w16cid:durableId="713D92A1"/>
  <w16cid:commentId w16cid:paraId="04D20087" w16cid:durableId="19C36B02"/>
  <w16cid:commentId w16cid:paraId="47FE1B67" w16cid:durableId="48884A51"/>
  <w16cid:commentId w16cid:paraId="56704F35" w16cid:durableId="2590487A"/>
  <w16cid:commentId w16cid:paraId="3232765E" w16cid:durableId="72FE5855"/>
  <w16cid:commentId w16cid:paraId="7044DB84" w16cid:durableId="290145E0"/>
  <w16cid:commentId w16cid:paraId="27B616FE" w16cid:durableId="1B6C1237"/>
  <w16cid:commentId w16cid:paraId="5FA56E4A" w16cid:durableId="40D6C6C0"/>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CEC63C" w14:textId="77777777" w:rsidR="009868DF" w:rsidRPr="00E534A3" w:rsidRDefault="009868DF">
      <w:r w:rsidRPr="00E534A3">
        <w:separator/>
      </w:r>
    </w:p>
  </w:endnote>
  <w:endnote w:type="continuationSeparator" w:id="0">
    <w:p w14:paraId="53F641DD" w14:textId="77777777" w:rsidR="009868DF" w:rsidRPr="00E534A3" w:rsidRDefault="009868DF">
      <w:r w:rsidRPr="00E534A3">
        <w:continuationSeparator/>
      </w:r>
    </w:p>
  </w:endnote>
  <w:endnote w:type="continuationNotice" w:id="1">
    <w:p w14:paraId="0674E39A" w14:textId="77777777" w:rsidR="009868DF" w:rsidRPr="00E534A3" w:rsidRDefault="009868D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1">
    <w:altName w:val="Times New Roman"/>
    <w:panose1 w:val="00000000000000000000"/>
    <w:charset w:val="00"/>
    <w:family w:val="roman"/>
    <w:notTrueType/>
    <w:pitch w:val="default"/>
  </w:font>
  <w:font w:name="3">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Ecofont_Spranq_eco_Sans">
    <w:altName w:val="Calibri"/>
    <w:charset w:val="00"/>
    <w:family w:val="swiss"/>
    <w:pitch w:val="variable"/>
    <w:sig w:usb0="00000003" w:usb1="1000204A" w:usb2="00000000" w:usb3="00000000" w:csb0="00000001"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WenQuanYi Micro Hei">
    <w:panose1 w:val="00000000000000000000"/>
    <w:charset w:val="00"/>
    <w:family w:val="roman"/>
    <w:notTrueType/>
    <w:pitch w:val="default"/>
  </w:font>
  <w:font w:name="Lohit Hindi">
    <w:altName w:val="Times New Roman"/>
    <w:panose1 w:val="00000000000000000000"/>
    <w:charset w:val="00"/>
    <w:family w:val="roman"/>
    <w:notTrueType/>
    <w:pitch w:val="default"/>
  </w:font>
  <w:font w:name="Liberation Serif">
    <w:altName w:val="Times New Roman"/>
    <w:panose1 w:val="02020603050405020304"/>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Rawline">
    <w:altName w:val="Calibri"/>
    <w:charset w:val="00"/>
    <w:family w:val="auto"/>
    <w:pitch w:val="variable"/>
    <w:sig w:usb0="20000207"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rPr>
      <w:id w:val="2016111550"/>
      <w:docPartObj>
        <w:docPartGallery w:val="Page Numbers (Bottom of Page)"/>
        <w:docPartUnique/>
      </w:docPartObj>
    </w:sdtPr>
    <w:sdtEndPr>
      <w:rPr>
        <w:sz w:val="12"/>
        <w:szCs w:val="12"/>
      </w:rPr>
    </w:sdtEndPr>
    <w:sdtContent>
      <w:p w14:paraId="58DEC1BC" w14:textId="77777777" w:rsidR="008217C2" w:rsidRPr="00E534A3" w:rsidRDefault="008217C2" w:rsidP="00E96341">
        <w:pPr>
          <w:pStyle w:val="Rodap"/>
          <w:rPr>
            <w:rFonts w:ascii="Arial" w:hAnsi="Arial" w:cs="Arial"/>
            <w:color w:val="548DD4" w:themeColor="text2" w:themeTint="99"/>
            <w:spacing w:val="60"/>
            <w:sz w:val="16"/>
            <w:szCs w:val="16"/>
          </w:rPr>
        </w:pPr>
        <w:r w:rsidRPr="00E534A3">
          <w:rPr>
            <w:rFonts w:ascii="Arial" w:hAnsi="Arial" w:cs="Arial"/>
            <w:color w:val="548DD4" w:themeColor="text2" w:themeTint="99"/>
            <w:spacing w:val="60"/>
            <w:sz w:val="22"/>
            <w:szCs w:val="22"/>
          </w:rPr>
          <w:tab/>
        </w:r>
        <w:r w:rsidRPr="00E534A3">
          <w:rPr>
            <w:rFonts w:ascii="Arial" w:hAnsi="Arial" w:cs="Arial"/>
            <w:color w:val="548DD4" w:themeColor="text2" w:themeTint="99"/>
            <w:spacing w:val="60"/>
            <w:sz w:val="22"/>
            <w:szCs w:val="22"/>
          </w:rPr>
          <w:tab/>
        </w:r>
      </w:p>
      <w:p w14:paraId="1D29B53F" w14:textId="7FB37E11" w:rsidR="008217C2" w:rsidRPr="00E534A3" w:rsidRDefault="008217C2" w:rsidP="00E96341">
        <w:pPr>
          <w:pStyle w:val="Rodap"/>
          <w:rPr>
            <w:rFonts w:ascii="Arial" w:hAnsi="Arial" w:cs="Arial"/>
            <w:color w:val="7F7F7F" w:themeColor="text1" w:themeTint="80"/>
            <w:sz w:val="18"/>
            <w:szCs w:val="18"/>
          </w:rPr>
        </w:pPr>
        <w:r w:rsidRPr="00E534A3">
          <w:rPr>
            <w:rFonts w:ascii="Arial" w:hAnsi="Arial" w:cs="Arial"/>
            <w:color w:val="7F7F7F" w:themeColor="text1" w:themeTint="80"/>
            <w:spacing w:val="60"/>
            <w:sz w:val="22"/>
            <w:szCs w:val="22"/>
          </w:rPr>
          <w:tab/>
        </w:r>
        <w:r w:rsidRPr="00E534A3">
          <w:rPr>
            <w:rFonts w:ascii="Arial" w:hAnsi="Arial" w:cs="Arial"/>
            <w:color w:val="7F7F7F" w:themeColor="text1" w:themeTint="80"/>
            <w:spacing w:val="60"/>
            <w:sz w:val="22"/>
            <w:szCs w:val="22"/>
          </w:rPr>
          <w:tab/>
        </w:r>
        <w:r w:rsidRPr="00E534A3">
          <w:rPr>
            <w:rFonts w:ascii="Arial" w:hAnsi="Arial" w:cs="Arial"/>
            <w:color w:val="595959" w:themeColor="text1" w:themeTint="A6"/>
            <w:spacing w:val="60"/>
            <w:sz w:val="18"/>
            <w:szCs w:val="18"/>
          </w:rPr>
          <w:t>Página</w:t>
        </w:r>
        <w:r w:rsidRPr="00E534A3">
          <w:rPr>
            <w:rFonts w:ascii="Arial" w:hAnsi="Arial" w:cs="Arial"/>
            <w:color w:val="595959" w:themeColor="text1" w:themeTint="A6"/>
            <w:sz w:val="18"/>
            <w:szCs w:val="18"/>
          </w:rPr>
          <w:t xml:space="preserve"> </w:t>
        </w:r>
        <w:r w:rsidRPr="00E534A3">
          <w:rPr>
            <w:rFonts w:ascii="Arial" w:hAnsi="Arial" w:cs="Arial"/>
            <w:color w:val="595959" w:themeColor="text1" w:themeTint="A6"/>
            <w:sz w:val="18"/>
            <w:szCs w:val="18"/>
          </w:rPr>
          <w:fldChar w:fldCharType="begin"/>
        </w:r>
        <w:r w:rsidRPr="00E534A3">
          <w:rPr>
            <w:rFonts w:ascii="Arial" w:hAnsi="Arial" w:cs="Arial"/>
            <w:color w:val="595959" w:themeColor="text1" w:themeTint="A6"/>
            <w:sz w:val="18"/>
            <w:szCs w:val="18"/>
          </w:rPr>
          <w:instrText>PAGE   \* MERGEFORMAT</w:instrText>
        </w:r>
        <w:r w:rsidRPr="00E534A3">
          <w:rPr>
            <w:rFonts w:ascii="Arial" w:hAnsi="Arial" w:cs="Arial"/>
            <w:color w:val="595959" w:themeColor="text1" w:themeTint="A6"/>
            <w:sz w:val="18"/>
            <w:szCs w:val="18"/>
          </w:rPr>
          <w:fldChar w:fldCharType="separate"/>
        </w:r>
        <w:r w:rsidR="00A7065E" w:rsidRPr="00E534A3">
          <w:rPr>
            <w:rFonts w:ascii="Arial" w:hAnsi="Arial" w:cs="Arial"/>
            <w:color w:val="595959" w:themeColor="text1" w:themeTint="A6"/>
            <w:sz w:val="18"/>
            <w:szCs w:val="18"/>
            <w:rPrChange w:id="242" w:author="Adriano Carneiro" w:date="2026-08-25T14:54:00Z" w16du:dateUtc="2026-08-25T17:54:00Z">
              <w:rPr>
                <w:rFonts w:ascii="Arial" w:hAnsi="Arial" w:cs="Arial"/>
                <w:noProof/>
                <w:color w:val="595959" w:themeColor="text1" w:themeTint="A6"/>
                <w:sz w:val="18"/>
                <w:szCs w:val="18"/>
              </w:rPr>
            </w:rPrChange>
          </w:rPr>
          <w:t>20</w:t>
        </w:r>
        <w:r w:rsidRPr="00E534A3">
          <w:rPr>
            <w:rFonts w:ascii="Arial" w:hAnsi="Arial" w:cs="Arial"/>
            <w:color w:val="595959" w:themeColor="text1" w:themeTint="A6"/>
            <w:sz w:val="18"/>
            <w:szCs w:val="18"/>
          </w:rPr>
          <w:fldChar w:fldCharType="end"/>
        </w:r>
        <w:r w:rsidRPr="00E534A3">
          <w:rPr>
            <w:rFonts w:ascii="Arial" w:hAnsi="Arial" w:cs="Arial"/>
            <w:color w:val="595959" w:themeColor="text1" w:themeTint="A6"/>
            <w:sz w:val="18"/>
            <w:szCs w:val="18"/>
          </w:rPr>
          <w:t xml:space="preserve"> | </w:t>
        </w:r>
        <w:r w:rsidRPr="00E534A3">
          <w:rPr>
            <w:rFonts w:ascii="Arial" w:hAnsi="Arial" w:cs="Arial"/>
            <w:color w:val="595959" w:themeColor="text1" w:themeTint="A6"/>
            <w:sz w:val="18"/>
            <w:szCs w:val="18"/>
          </w:rPr>
          <w:fldChar w:fldCharType="begin"/>
        </w:r>
        <w:r w:rsidRPr="00E534A3">
          <w:rPr>
            <w:rFonts w:ascii="Arial" w:hAnsi="Arial" w:cs="Arial"/>
            <w:color w:val="595959" w:themeColor="text1" w:themeTint="A6"/>
            <w:sz w:val="18"/>
            <w:szCs w:val="18"/>
          </w:rPr>
          <w:instrText>NUMPAGES  \* Arabic  \* MERGEFORMAT</w:instrText>
        </w:r>
        <w:r w:rsidRPr="00E534A3">
          <w:rPr>
            <w:rFonts w:ascii="Arial" w:hAnsi="Arial" w:cs="Arial"/>
            <w:color w:val="595959" w:themeColor="text1" w:themeTint="A6"/>
            <w:sz w:val="18"/>
            <w:szCs w:val="18"/>
          </w:rPr>
          <w:fldChar w:fldCharType="separate"/>
        </w:r>
        <w:r w:rsidR="00A7065E" w:rsidRPr="00E534A3">
          <w:rPr>
            <w:rFonts w:ascii="Arial" w:hAnsi="Arial" w:cs="Arial"/>
            <w:color w:val="595959" w:themeColor="text1" w:themeTint="A6"/>
            <w:sz w:val="18"/>
            <w:szCs w:val="18"/>
            <w:rPrChange w:id="243" w:author="Adriano Carneiro" w:date="2026-08-25T14:54:00Z" w16du:dateUtc="2026-08-25T17:54:00Z">
              <w:rPr>
                <w:rFonts w:ascii="Arial" w:hAnsi="Arial" w:cs="Arial"/>
                <w:noProof/>
                <w:color w:val="595959" w:themeColor="text1" w:themeTint="A6"/>
                <w:sz w:val="18"/>
                <w:szCs w:val="18"/>
              </w:rPr>
            </w:rPrChange>
          </w:rPr>
          <w:t>21</w:t>
        </w:r>
        <w:r w:rsidRPr="00E534A3">
          <w:rPr>
            <w:rFonts w:ascii="Arial" w:hAnsi="Arial" w:cs="Arial"/>
            <w:color w:val="595959" w:themeColor="text1" w:themeTint="A6"/>
            <w:sz w:val="18"/>
            <w:szCs w:val="18"/>
          </w:rPr>
          <w:fldChar w:fldCharType="end"/>
        </w:r>
      </w:p>
      <w:p w14:paraId="70C145D7" w14:textId="46ADD16A" w:rsidR="008217C2" w:rsidRPr="00E534A3" w:rsidRDefault="008217C2" w:rsidP="00B06749">
        <w:pPr>
          <w:pStyle w:val="Rodap"/>
          <w:jc w:val="both"/>
          <w:rPr>
            <w:rFonts w:ascii="Arial" w:hAnsi="Arial" w:cs="Arial"/>
            <w:sz w:val="12"/>
            <w:szCs w:val="12"/>
          </w:rPr>
        </w:pPr>
      </w:p>
      <w:p w14:paraId="43BF98B2" w14:textId="77E83C22" w:rsidR="004C7001" w:rsidRPr="00E534A3" w:rsidRDefault="004C7001" w:rsidP="00B06749">
        <w:pPr>
          <w:pStyle w:val="Rodap"/>
          <w:jc w:val="both"/>
          <w:rPr>
            <w:rFonts w:ascii="Arial" w:hAnsi="Arial" w:cs="Arial"/>
            <w:sz w:val="12"/>
            <w:szCs w:val="12"/>
          </w:rPr>
        </w:pPr>
      </w:p>
      <w:p w14:paraId="30202E2F" w14:textId="77777777" w:rsidR="00D507C9" w:rsidRPr="00E534A3" w:rsidRDefault="00D507C9" w:rsidP="00B06749">
        <w:pPr>
          <w:pStyle w:val="Rodap"/>
          <w:jc w:val="both"/>
          <w:rPr>
            <w:rFonts w:ascii="Arial" w:hAnsi="Arial" w:cs="Arial"/>
            <w:sz w:val="12"/>
            <w:szCs w:val="12"/>
          </w:rPr>
        </w:pPr>
      </w:p>
      <w:p w14:paraId="7E6308F2" w14:textId="4E9F00D6" w:rsidR="008217C2" w:rsidRPr="00E534A3" w:rsidRDefault="00000000" w:rsidP="00B06749">
        <w:pPr>
          <w:pStyle w:val="Rodap"/>
          <w:jc w:val="both"/>
          <w:rPr>
            <w:rFonts w:ascii="Arial" w:hAnsi="Arial" w:cs="Arial"/>
            <w:sz w:val="12"/>
            <w:szCs w:val="12"/>
          </w:rPr>
        </w:pP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rPr>
      <w:id w:val="-69576433"/>
      <w:docPartObj>
        <w:docPartGallery w:val="Page Numbers (Bottom of Page)"/>
        <w:docPartUnique/>
      </w:docPartObj>
    </w:sdtPr>
    <w:sdtEndPr>
      <w:rPr>
        <w:sz w:val="12"/>
        <w:szCs w:val="12"/>
      </w:rPr>
    </w:sdtEndPr>
    <w:sdtContent>
      <w:p w14:paraId="756174DE" w14:textId="77777777" w:rsidR="007A72AE" w:rsidRPr="00E534A3" w:rsidRDefault="007A72AE" w:rsidP="007A72AE">
        <w:pPr>
          <w:pStyle w:val="Rodap"/>
          <w:rPr>
            <w:rFonts w:ascii="Arial" w:hAnsi="Arial" w:cs="Arial"/>
            <w:color w:val="548DD4" w:themeColor="text2" w:themeTint="99"/>
            <w:spacing w:val="60"/>
            <w:sz w:val="16"/>
            <w:szCs w:val="16"/>
          </w:rPr>
        </w:pPr>
        <w:r w:rsidRPr="00E534A3">
          <w:rPr>
            <w:rFonts w:ascii="Arial" w:hAnsi="Arial" w:cs="Arial"/>
            <w:color w:val="548DD4" w:themeColor="text2" w:themeTint="99"/>
            <w:spacing w:val="60"/>
            <w:sz w:val="22"/>
            <w:szCs w:val="22"/>
          </w:rPr>
          <w:tab/>
        </w:r>
        <w:r w:rsidRPr="00E534A3">
          <w:rPr>
            <w:rFonts w:ascii="Arial" w:hAnsi="Arial" w:cs="Arial"/>
            <w:color w:val="548DD4" w:themeColor="text2" w:themeTint="99"/>
            <w:spacing w:val="60"/>
            <w:sz w:val="22"/>
            <w:szCs w:val="22"/>
          </w:rPr>
          <w:tab/>
        </w:r>
      </w:p>
      <w:p w14:paraId="36CD68C7" w14:textId="77777777" w:rsidR="007A72AE" w:rsidRPr="00E534A3" w:rsidRDefault="007A72AE" w:rsidP="007A72AE">
        <w:pPr>
          <w:pStyle w:val="Rodap"/>
          <w:rPr>
            <w:rFonts w:ascii="Arial" w:hAnsi="Arial" w:cs="Arial"/>
            <w:color w:val="7F7F7F" w:themeColor="text1" w:themeTint="80"/>
            <w:sz w:val="18"/>
            <w:szCs w:val="18"/>
          </w:rPr>
        </w:pPr>
        <w:r w:rsidRPr="00E534A3">
          <w:rPr>
            <w:rFonts w:ascii="Arial" w:hAnsi="Arial" w:cs="Arial"/>
            <w:color w:val="7F7F7F" w:themeColor="text1" w:themeTint="80"/>
            <w:spacing w:val="60"/>
            <w:sz w:val="22"/>
            <w:szCs w:val="22"/>
          </w:rPr>
          <w:tab/>
        </w:r>
        <w:r w:rsidRPr="00E534A3">
          <w:rPr>
            <w:rFonts w:ascii="Arial" w:hAnsi="Arial" w:cs="Arial"/>
            <w:color w:val="7F7F7F" w:themeColor="text1" w:themeTint="80"/>
            <w:spacing w:val="60"/>
            <w:sz w:val="22"/>
            <w:szCs w:val="22"/>
          </w:rPr>
          <w:tab/>
        </w:r>
        <w:r w:rsidRPr="00E534A3">
          <w:rPr>
            <w:rFonts w:ascii="Arial" w:hAnsi="Arial" w:cs="Arial"/>
            <w:color w:val="595959" w:themeColor="text1" w:themeTint="A6"/>
            <w:spacing w:val="60"/>
            <w:sz w:val="18"/>
            <w:szCs w:val="18"/>
          </w:rPr>
          <w:t>Página</w:t>
        </w:r>
        <w:r w:rsidRPr="00E534A3">
          <w:rPr>
            <w:rFonts w:ascii="Arial" w:hAnsi="Arial" w:cs="Arial"/>
            <w:color w:val="595959" w:themeColor="text1" w:themeTint="A6"/>
            <w:sz w:val="18"/>
            <w:szCs w:val="18"/>
          </w:rPr>
          <w:t xml:space="preserve"> </w:t>
        </w:r>
        <w:r w:rsidRPr="00E534A3">
          <w:rPr>
            <w:rFonts w:ascii="Arial" w:hAnsi="Arial" w:cs="Arial"/>
            <w:color w:val="595959" w:themeColor="text1" w:themeTint="A6"/>
            <w:sz w:val="18"/>
            <w:szCs w:val="18"/>
          </w:rPr>
          <w:fldChar w:fldCharType="begin"/>
        </w:r>
        <w:r w:rsidRPr="00E534A3">
          <w:rPr>
            <w:rFonts w:ascii="Arial" w:hAnsi="Arial" w:cs="Arial"/>
            <w:color w:val="595959" w:themeColor="text1" w:themeTint="A6"/>
            <w:sz w:val="18"/>
            <w:szCs w:val="18"/>
          </w:rPr>
          <w:instrText>PAGE   \* MERGEFORMAT</w:instrText>
        </w:r>
        <w:r w:rsidRPr="00E534A3">
          <w:rPr>
            <w:rFonts w:ascii="Arial" w:hAnsi="Arial" w:cs="Arial"/>
            <w:color w:val="595959" w:themeColor="text1" w:themeTint="A6"/>
            <w:sz w:val="18"/>
            <w:szCs w:val="18"/>
          </w:rPr>
          <w:fldChar w:fldCharType="separate"/>
        </w:r>
        <w:r w:rsidRPr="00E534A3">
          <w:rPr>
            <w:rFonts w:ascii="Arial" w:hAnsi="Arial" w:cs="Arial"/>
            <w:color w:val="595959" w:themeColor="text1" w:themeTint="A6"/>
            <w:sz w:val="18"/>
            <w:szCs w:val="18"/>
          </w:rPr>
          <w:t>2</w:t>
        </w:r>
        <w:r w:rsidRPr="00E534A3">
          <w:rPr>
            <w:rFonts w:ascii="Arial" w:hAnsi="Arial" w:cs="Arial"/>
            <w:color w:val="595959" w:themeColor="text1" w:themeTint="A6"/>
            <w:sz w:val="18"/>
            <w:szCs w:val="18"/>
          </w:rPr>
          <w:fldChar w:fldCharType="end"/>
        </w:r>
        <w:r w:rsidRPr="00E534A3">
          <w:rPr>
            <w:rFonts w:ascii="Arial" w:hAnsi="Arial" w:cs="Arial"/>
            <w:color w:val="595959" w:themeColor="text1" w:themeTint="A6"/>
            <w:sz w:val="18"/>
            <w:szCs w:val="18"/>
          </w:rPr>
          <w:t xml:space="preserve"> | </w:t>
        </w:r>
        <w:r w:rsidRPr="00E534A3">
          <w:rPr>
            <w:rFonts w:ascii="Arial" w:hAnsi="Arial" w:cs="Arial"/>
            <w:color w:val="595959" w:themeColor="text1" w:themeTint="A6"/>
            <w:sz w:val="18"/>
            <w:szCs w:val="18"/>
          </w:rPr>
          <w:fldChar w:fldCharType="begin"/>
        </w:r>
        <w:r w:rsidRPr="00E534A3">
          <w:rPr>
            <w:rFonts w:ascii="Arial" w:hAnsi="Arial" w:cs="Arial"/>
            <w:color w:val="595959" w:themeColor="text1" w:themeTint="A6"/>
            <w:sz w:val="18"/>
            <w:szCs w:val="18"/>
          </w:rPr>
          <w:instrText>NUMPAGES  \* Arabic  \* MERGEFORMAT</w:instrText>
        </w:r>
        <w:r w:rsidRPr="00E534A3">
          <w:rPr>
            <w:rFonts w:ascii="Arial" w:hAnsi="Arial" w:cs="Arial"/>
            <w:color w:val="595959" w:themeColor="text1" w:themeTint="A6"/>
            <w:sz w:val="18"/>
            <w:szCs w:val="18"/>
          </w:rPr>
          <w:fldChar w:fldCharType="separate"/>
        </w:r>
        <w:r w:rsidRPr="00E534A3">
          <w:rPr>
            <w:rFonts w:ascii="Arial" w:hAnsi="Arial" w:cs="Arial"/>
            <w:color w:val="595959" w:themeColor="text1" w:themeTint="A6"/>
            <w:sz w:val="18"/>
            <w:szCs w:val="18"/>
          </w:rPr>
          <w:t>20</w:t>
        </w:r>
        <w:r w:rsidRPr="00E534A3">
          <w:rPr>
            <w:rFonts w:ascii="Arial" w:hAnsi="Arial" w:cs="Arial"/>
            <w:color w:val="595959" w:themeColor="text1" w:themeTint="A6"/>
            <w:sz w:val="18"/>
            <w:szCs w:val="18"/>
          </w:rPr>
          <w:fldChar w:fldCharType="end"/>
        </w:r>
      </w:p>
      <w:p w14:paraId="2E82A19D" w14:textId="77777777" w:rsidR="007A72AE" w:rsidRPr="00E534A3" w:rsidRDefault="007A72AE" w:rsidP="007A72AE">
        <w:pPr>
          <w:pStyle w:val="Rodap"/>
          <w:jc w:val="both"/>
          <w:rPr>
            <w:rFonts w:ascii="Arial" w:hAnsi="Arial" w:cs="Arial"/>
            <w:sz w:val="12"/>
            <w:szCs w:val="12"/>
          </w:rPr>
        </w:pPr>
        <w:r w:rsidRPr="00E534A3">
          <w:rPr>
            <w:rFonts w:ascii="Arial" w:hAnsi="Arial" w:cs="Arial"/>
            <w:sz w:val="12"/>
            <w:szCs w:val="12"/>
          </w:rPr>
          <w:t>Administração Pública do Estado de São Paulo</w:t>
        </w:r>
      </w:p>
      <w:p w14:paraId="34036818" w14:textId="77777777" w:rsidR="007A72AE" w:rsidRPr="00E534A3" w:rsidRDefault="007A72AE" w:rsidP="007A72AE">
        <w:pPr>
          <w:pStyle w:val="Rodap"/>
          <w:jc w:val="both"/>
          <w:rPr>
            <w:rFonts w:ascii="Arial" w:hAnsi="Arial" w:cs="Arial"/>
            <w:sz w:val="12"/>
            <w:szCs w:val="12"/>
          </w:rPr>
        </w:pPr>
        <w:r w:rsidRPr="00E534A3">
          <w:rPr>
            <w:rFonts w:ascii="Arial" w:hAnsi="Arial" w:cs="Arial"/>
            <w:sz w:val="12"/>
            <w:szCs w:val="12"/>
          </w:rPr>
          <w:t xml:space="preserve">Minuta padronizada. Análise técnica: Subsecretaria de Gestão. Exame jurídico: PGE </w:t>
        </w:r>
      </w:p>
      <w:p w14:paraId="11EA27E4" w14:textId="42CD3BC5" w:rsidR="007A72AE" w:rsidRPr="00E534A3" w:rsidRDefault="007A72AE" w:rsidP="007A72AE">
        <w:pPr>
          <w:pStyle w:val="Rodap"/>
          <w:jc w:val="both"/>
          <w:rPr>
            <w:rFonts w:ascii="Arial" w:hAnsi="Arial" w:cs="Arial"/>
            <w:sz w:val="12"/>
            <w:szCs w:val="12"/>
          </w:rPr>
        </w:pPr>
        <w:r w:rsidRPr="00E534A3">
          <w:rPr>
            <w:rFonts w:ascii="Arial" w:hAnsi="Arial" w:cs="Arial"/>
            <w:sz w:val="12"/>
            <w:szCs w:val="12"/>
          </w:rPr>
          <w:t>Termo de Referência - Serviços Com Dedicação Exclusiva de Mão de Obra - Licitação</w:t>
        </w:r>
      </w:p>
      <w:p w14:paraId="4BC22E3D" w14:textId="1570B416" w:rsidR="007A72AE" w:rsidRPr="00E534A3" w:rsidRDefault="007A72AE" w:rsidP="00252D92">
        <w:pPr>
          <w:pStyle w:val="Rodap"/>
          <w:jc w:val="both"/>
          <w:rPr>
            <w:rFonts w:ascii="Arial" w:hAnsi="Arial" w:cs="Arial"/>
            <w:sz w:val="12"/>
            <w:szCs w:val="12"/>
          </w:rPr>
        </w:pPr>
        <w:r w:rsidRPr="00E534A3">
          <w:rPr>
            <w:rFonts w:ascii="Arial" w:hAnsi="Arial" w:cs="Arial"/>
            <w:sz w:val="12"/>
            <w:szCs w:val="12"/>
          </w:rPr>
          <w:t xml:space="preserve">Versão atualizada em: </w:t>
        </w:r>
        <w:r w:rsidR="008D364D" w:rsidRPr="00E534A3">
          <w:rPr>
            <w:rFonts w:ascii="Arial" w:hAnsi="Arial" w:cs="Arial"/>
            <w:sz w:val="12"/>
            <w:szCs w:val="12"/>
          </w:rPr>
          <w:t>0</w:t>
        </w:r>
        <w:r w:rsidR="005D127F" w:rsidRPr="00E534A3">
          <w:rPr>
            <w:rFonts w:ascii="Arial" w:hAnsi="Arial" w:cs="Arial"/>
            <w:sz w:val="12"/>
            <w:szCs w:val="12"/>
          </w:rPr>
          <w:t>1</w:t>
        </w:r>
        <w:r w:rsidRPr="00E534A3">
          <w:rPr>
            <w:rFonts w:ascii="Arial" w:hAnsi="Arial" w:cs="Arial"/>
            <w:sz w:val="12"/>
            <w:szCs w:val="12"/>
          </w:rPr>
          <w:t>/0</w:t>
        </w:r>
        <w:r w:rsidR="008D364D" w:rsidRPr="00E534A3">
          <w:rPr>
            <w:rFonts w:ascii="Arial" w:hAnsi="Arial" w:cs="Arial"/>
            <w:sz w:val="12"/>
            <w:szCs w:val="12"/>
          </w:rPr>
          <w:t>1</w:t>
        </w:r>
        <w:r w:rsidRPr="00E534A3">
          <w:rPr>
            <w:rFonts w:ascii="Arial" w:hAnsi="Arial" w:cs="Arial"/>
            <w:sz w:val="12"/>
            <w:szCs w:val="12"/>
          </w:rPr>
          <w:t>/202</w:t>
        </w:r>
        <w:r w:rsidR="008D364D" w:rsidRPr="00E534A3">
          <w:rPr>
            <w:rFonts w:ascii="Arial" w:hAnsi="Arial" w:cs="Arial"/>
            <w:sz w:val="12"/>
            <w:szCs w:val="12"/>
          </w:rPr>
          <w:t>6</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40A429" w14:textId="77777777" w:rsidR="00663B30" w:rsidRPr="00E534A3" w:rsidRDefault="00663B30" w:rsidP="00D1323B">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367DF8" w14:textId="77777777" w:rsidR="009868DF" w:rsidRPr="00E534A3" w:rsidRDefault="009868DF">
      <w:r w:rsidRPr="00E534A3">
        <w:separator/>
      </w:r>
    </w:p>
  </w:footnote>
  <w:footnote w:type="continuationSeparator" w:id="0">
    <w:p w14:paraId="6EF58684" w14:textId="77777777" w:rsidR="009868DF" w:rsidRPr="00E534A3" w:rsidRDefault="009868DF">
      <w:r w:rsidRPr="00E534A3">
        <w:continuationSeparator/>
      </w:r>
    </w:p>
  </w:footnote>
  <w:footnote w:type="continuationNotice" w:id="1">
    <w:p w14:paraId="2BB6C3E0" w14:textId="77777777" w:rsidR="009868DF" w:rsidRPr="00E534A3" w:rsidRDefault="009868D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67A88D" w14:textId="15B4FFF5" w:rsidR="008217C2" w:rsidRPr="00E534A3" w:rsidRDefault="008217C2" w:rsidP="00E46AFE">
    <w:pPr>
      <w:pStyle w:val="Cabealho"/>
      <w:rPr>
        <w:rFonts w:ascii="Rawline" w:hAnsi="Rawline"/>
        <w:sz w:val="20"/>
        <w:szCs w:val="20"/>
      </w:rPr>
    </w:pPr>
    <w:r w:rsidRPr="00E534A3">
      <w:rPr>
        <w:rFonts w:ascii="Rawline" w:hAnsi="Rawline"/>
        <w:sz w:val="20"/>
        <w:szCs w:val="20"/>
      </w:rPr>
      <w:t>TERMO DE REFERÊNCIA – SERVIÇOS COM DEDICAÇÃO EXCLUSIVA DE MÃO</w:t>
    </w:r>
    <w:r w:rsidR="005A7D48" w:rsidRPr="00E534A3">
      <w:rPr>
        <w:rFonts w:ascii="Rawline" w:hAnsi="Rawline"/>
        <w:sz w:val="20"/>
        <w:szCs w:val="20"/>
      </w:rPr>
      <w:t xml:space="preserve"> </w:t>
    </w:r>
    <w:r w:rsidRPr="00E534A3">
      <w:rPr>
        <w:rFonts w:ascii="Rawline" w:hAnsi="Rawline"/>
        <w:sz w:val="20"/>
        <w:szCs w:val="20"/>
      </w:rPr>
      <w:t>DE</w:t>
    </w:r>
    <w:r w:rsidR="005A7D48" w:rsidRPr="00E534A3">
      <w:rPr>
        <w:rFonts w:ascii="Rawline" w:hAnsi="Rawline"/>
        <w:sz w:val="20"/>
        <w:szCs w:val="20"/>
      </w:rPr>
      <w:t xml:space="preserve"> </w:t>
    </w:r>
    <w:r w:rsidRPr="00E534A3">
      <w:rPr>
        <w:rFonts w:ascii="Rawline" w:hAnsi="Rawline"/>
        <w:sz w:val="20"/>
        <w:szCs w:val="20"/>
      </w:rPr>
      <w:t xml:space="preserve">OBRA </w:t>
    </w:r>
    <w:r w:rsidR="005A7D48" w:rsidRPr="00E534A3">
      <w:rPr>
        <w:rFonts w:ascii="Rawline" w:hAnsi="Rawline"/>
        <w:sz w:val="20"/>
        <w:szCs w:val="20"/>
      </w:rPr>
      <w:t>–</w:t>
    </w:r>
    <w:r w:rsidRPr="00E534A3">
      <w:rPr>
        <w:rFonts w:ascii="Rawline" w:hAnsi="Rawline"/>
        <w:sz w:val="20"/>
        <w:szCs w:val="20"/>
      </w:rPr>
      <w:t xml:space="preserve"> </w:t>
    </w:r>
    <w:r w:rsidR="005A7D48" w:rsidRPr="00E534A3">
      <w:rPr>
        <w:rFonts w:ascii="Rawline" w:hAnsi="Rawline"/>
        <w:sz w:val="20"/>
        <w:szCs w:val="20"/>
      </w:rPr>
      <w:t>LICITAÇ</w:t>
    </w:r>
    <w:r w:rsidRPr="00E534A3">
      <w:rPr>
        <w:rFonts w:ascii="Rawline" w:hAnsi="Rawline"/>
        <w:sz w:val="20"/>
        <w:szCs w:val="20"/>
      </w:rPr>
      <w:t>ÃO</w:t>
    </w:r>
  </w:p>
  <w:p w14:paraId="1DED6A95" w14:textId="77777777" w:rsidR="008217C2" w:rsidRPr="00E534A3" w:rsidRDefault="008217C2" w:rsidP="003C6DB1">
    <w:pPr>
      <w:pStyle w:val="Cabealho"/>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8500B8" w14:textId="77777777" w:rsidR="00663B30" w:rsidRPr="00E534A3" w:rsidRDefault="00663B30">
    <w:pPr>
      <w:pStyle w:val="Corpodetexto"/>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CAAEF126"/>
    <w:lvl w:ilvl="0">
      <w:start w:val="1"/>
      <w:numFmt w:val="bullet"/>
      <w:pStyle w:val="Commarcadores5"/>
      <w:lvlText w:val=""/>
      <w:lvlJc w:val="left"/>
      <w:pPr>
        <w:tabs>
          <w:tab w:val="num" w:pos="1492"/>
        </w:tabs>
        <w:ind w:left="1492" w:hanging="360"/>
      </w:pPr>
      <w:rPr>
        <w:rFonts w:ascii="Symbol" w:hAnsi="Symbol" w:hint="default"/>
      </w:rPr>
    </w:lvl>
  </w:abstractNum>
  <w:abstractNum w:abstractNumId="1" w15:restartNumberingAfterBreak="0">
    <w:nsid w:val="04766317"/>
    <w:multiLevelType w:val="hybridMultilevel"/>
    <w:tmpl w:val="3FF88320"/>
    <w:lvl w:ilvl="0" w:tplc="C24422AE">
      <w:start w:val="1"/>
      <w:numFmt w:val="decimal"/>
      <w:lvlText w:val="%1."/>
      <w:lvlJc w:val="left"/>
      <w:pPr>
        <w:ind w:left="720" w:hanging="360"/>
      </w:pPr>
      <w:rPr>
        <w:rFonts w:asciiTheme="minorHAnsi" w:eastAsia="Arial MT" w:hAnsiTheme="minorHAnsi" w:cs="Arial MT" w:hint="default"/>
        <w:w w:val="99"/>
        <w:sz w:val="18"/>
        <w:szCs w:val="18"/>
        <w:lang w:val="pt-PT" w:eastAsia="en-US" w:bidi="ar-SA"/>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054F4655"/>
    <w:multiLevelType w:val="multilevel"/>
    <w:tmpl w:val="0262E942"/>
    <w:lvl w:ilvl="0">
      <w:start w:val="4"/>
      <w:numFmt w:val="decimal"/>
      <w:lvlText w:val="%1."/>
      <w:lvlJc w:val="left"/>
      <w:pPr>
        <w:ind w:left="495" w:hanging="495"/>
      </w:pPr>
      <w:rPr>
        <w:rFonts w:eastAsia="Times New Roman" w:hint="default"/>
      </w:rPr>
    </w:lvl>
    <w:lvl w:ilvl="1">
      <w:start w:val="1"/>
      <w:numFmt w:val="decimal"/>
      <w:lvlText w:val="%1.%2."/>
      <w:lvlJc w:val="left"/>
      <w:pPr>
        <w:ind w:left="1035" w:hanging="495"/>
      </w:pPr>
      <w:rPr>
        <w:rFonts w:eastAsia="Times New Roman" w:hint="default"/>
      </w:rPr>
    </w:lvl>
    <w:lvl w:ilvl="2">
      <w:start w:val="1"/>
      <w:numFmt w:val="decimal"/>
      <w:lvlText w:val="%1.%2.%3."/>
      <w:lvlJc w:val="left"/>
      <w:pPr>
        <w:ind w:left="1800" w:hanging="720"/>
      </w:pPr>
      <w:rPr>
        <w:rFonts w:eastAsia="Times New Roman" w:hint="default"/>
      </w:rPr>
    </w:lvl>
    <w:lvl w:ilvl="3">
      <w:start w:val="1"/>
      <w:numFmt w:val="decimal"/>
      <w:lvlText w:val="%1.%2.%3.%4."/>
      <w:lvlJc w:val="left"/>
      <w:pPr>
        <w:ind w:left="2340" w:hanging="720"/>
      </w:pPr>
      <w:rPr>
        <w:rFonts w:eastAsia="Times New Roman" w:hint="default"/>
      </w:rPr>
    </w:lvl>
    <w:lvl w:ilvl="4">
      <w:start w:val="1"/>
      <w:numFmt w:val="decimal"/>
      <w:lvlText w:val="%1.%2.%3.%4.%5."/>
      <w:lvlJc w:val="left"/>
      <w:pPr>
        <w:ind w:left="3240" w:hanging="1080"/>
      </w:pPr>
      <w:rPr>
        <w:rFonts w:eastAsia="Times New Roman" w:hint="default"/>
      </w:rPr>
    </w:lvl>
    <w:lvl w:ilvl="5">
      <w:start w:val="1"/>
      <w:numFmt w:val="decimal"/>
      <w:lvlText w:val="%1.%2.%3.%4.%5.%6."/>
      <w:lvlJc w:val="left"/>
      <w:pPr>
        <w:ind w:left="3780" w:hanging="1080"/>
      </w:pPr>
      <w:rPr>
        <w:rFonts w:eastAsia="Times New Roman" w:hint="default"/>
      </w:rPr>
    </w:lvl>
    <w:lvl w:ilvl="6">
      <w:start w:val="1"/>
      <w:numFmt w:val="decimal"/>
      <w:lvlText w:val="%1.%2.%3.%4.%5.%6.%7."/>
      <w:lvlJc w:val="left"/>
      <w:pPr>
        <w:ind w:left="4680" w:hanging="1440"/>
      </w:pPr>
      <w:rPr>
        <w:rFonts w:eastAsia="Times New Roman" w:hint="default"/>
      </w:rPr>
    </w:lvl>
    <w:lvl w:ilvl="7">
      <w:start w:val="1"/>
      <w:numFmt w:val="decimal"/>
      <w:lvlText w:val="%1.%2.%3.%4.%5.%6.%7.%8."/>
      <w:lvlJc w:val="left"/>
      <w:pPr>
        <w:ind w:left="5220" w:hanging="1440"/>
      </w:pPr>
      <w:rPr>
        <w:rFonts w:eastAsia="Times New Roman" w:hint="default"/>
      </w:rPr>
    </w:lvl>
    <w:lvl w:ilvl="8">
      <w:start w:val="1"/>
      <w:numFmt w:val="decimal"/>
      <w:lvlText w:val="%1.%2.%3.%4.%5.%6.%7.%8.%9."/>
      <w:lvlJc w:val="left"/>
      <w:pPr>
        <w:ind w:left="6120" w:hanging="1800"/>
      </w:pPr>
      <w:rPr>
        <w:rFonts w:eastAsia="Times New Roman" w:hint="default"/>
      </w:rPr>
    </w:lvl>
  </w:abstractNum>
  <w:abstractNum w:abstractNumId="3" w15:restartNumberingAfterBreak="0">
    <w:nsid w:val="07E21928"/>
    <w:multiLevelType w:val="hybridMultilevel"/>
    <w:tmpl w:val="CB8A06C4"/>
    <w:lvl w:ilvl="0" w:tplc="FFFFFFFF">
      <w:start w:val="1"/>
      <w:numFmt w:val="decimal"/>
      <w:lvlText w:val="%1."/>
      <w:lvlJc w:val="left"/>
      <w:pPr>
        <w:ind w:left="330" w:hanging="224"/>
      </w:pPr>
      <w:rPr>
        <w:rFonts w:hint="default"/>
        <w:w w:val="100"/>
        <w:sz w:val="18"/>
        <w:szCs w:val="18"/>
        <w:lang w:val="pt-PT" w:eastAsia="en-US" w:bidi="ar-SA"/>
      </w:rPr>
    </w:lvl>
    <w:lvl w:ilvl="1" w:tplc="FFFFFFFF">
      <w:numFmt w:val="bullet"/>
      <w:lvlText w:val="•"/>
      <w:lvlJc w:val="left"/>
      <w:pPr>
        <w:ind w:left="931" w:hanging="224"/>
      </w:pPr>
      <w:rPr>
        <w:rFonts w:hint="default"/>
        <w:lang w:val="pt-PT" w:eastAsia="en-US" w:bidi="ar-SA"/>
      </w:rPr>
    </w:lvl>
    <w:lvl w:ilvl="2" w:tplc="FFFFFFFF">
      <w:numFmt w:val="bullet"/>
      <w:lvlText w:val="•"/>
      <w:lvlJc w:val="left"/>
      <w:pPr>
        <w:ind w:left="1523" w:hanging="224"/>
      </w:pPr>
      <w:rPr>
        <w:rFonts w:hint="default"/>
        <w:lang w:val="pt-PT" w:eastAsia="en-US" w:bidi="ar-SA"/>
      </w:rPr>
    </w:lvl>
    <w:lvl w:ilvl="3" w:tplc="FFFFFFFF">
      <w:numFmt w:val="bullet"/>
      <w:lvlText w:val="•"/>
      <w:lvlJc w:val="left"/>
      <w:pPr>
        <w:ind w:left="2114" w:hanging="224"/>
      </w:pPr>
      <w:rPr>
        <w:rFonts w:hint="default"/>
        <w:lang w:val="pt-PT" w:eastAsia="en-US" w:bidi="ar-SA"/>
      </w:rPr>
    </w:lvl>
    <w:lvl w:ilvl="4" w:tplc="FFFFFFFF">
      <w:numFmt w:val="bullet"/>
      <w:lvlText w:val="•"/>
      <w:lvlJc w:val="left"/>
      <w:pPr>
        <w:ind w:left="2706" w:hanging="224"/>
      </w:pPr>
      <w:rPr>
        <w:rFonts w:hint="default"/>
        <w:lang w:val="pt-PT" w:eastAsia="en-US" w:bidi="ar-SA"/>
      </w:rPr>
    </w:lvl>
    <w:lvl w:ilvl="5" w:tplc="FFFFFFFF">
      <w:numFmt w:val="bullet"/>
      <w:lvlText w:val="•"/>
      <w:lvlJc w:val="left"/>
      <w:pPr>
        <w:ind w:left="3297" w:hanging="224"/>
      </w:pPr>
      <w:rPr>
        <w:rFonts w:hint="default"/>
        <w:lang w:val="pt-PT" w:eastAsia="en-US" w:bidi="ar-SA"/>
      </w:rPr>
    </w:lvl>
    <w:lvl w:ilvl="6" w:tplc="FFFFFFFF">
      <w:numFmt w:val="bullet"/>
      <w:lvlText w:val="•"/>
      <w:lvlJc w:val="left"/>
      <w:pPr>
        <w:ind w:left="3889" w:hanging="224"/>
      </w:pPr>
      <w:rPr>
        <w:rFonts w:hint="default"/>
        <w:lang w:val="pt-PT" w:eastAsia="en-US" w:bidi="ar-SA"/>
      </w:rPr>
    </w:lvl>
    <w:lvl w:ilvl="7" w:tplc="FFFFFFFF">
      <w:numFmt w:val="bullet"/>
      <w:lvlText w:val="•"/>
      <w:lvlJc w:val="left"/>
      <w:pPr>
        <w:ind w:left="4480" w:hanging="224"/>
      </w:pPr>
      <w:rPr>
        <w:rFonts w:hint="default"/>
        <w:lang w:val="pt-PT" w:eastAsia="en-US" w:bidi="ar-SA"/>
      </w:rPr>
    </w:lvl>
    <w:lvl w:ilvl="8" w:tplc="FFFFFFFF">
      <w:numFmt w:val="bullet"/>
      <w:lvlText w:val="•"/>
      <w:lvlJc w:val="left"/>
      <w:pPr>
        <w:ind w:left="5072" w:hanging="224"/>
      </w:pPr>
      <w:rPr>
        <w:rFonts w:hint="default"/>
        <w:lang w:val="pt-PT" w:eastAsia="en-US" w:bidi="ar-SA"/>
      </w:rPr>
    </w:lvl>
  </w:abstractNum>
  <w:abstractNum w:abstractNumId="4" w15:restartNumberingAfterBreak="0">
    <w:nsid w:val="080F4AB9"/>
    <w:multiLevelType w:val="multilevel"/>
    <w:tmpl w:val="591ABEFA"/>
    <w:lvl w:ilvl="0">
      <w:start w:val="1"/>
      <w:numFmt w:val="decimal"/>
      <w:pStyle w:val="Nivel01"/>
      <w:lvlText w:val="%1."/>
      <w:lvlJc w:val="left"/>
      <w:pPr>
        <w:ind w:left="360" w:hanging="360"/>
      </w:pPr>
      <w:rPr>
        <w:rFonts w:hint="default"/>
        <w:b/>
      </w:rPr>
    </w:lvl>
    <w:lvl w:ilvl="1">
      <w:start w:val="1"/>
      <w:numFmt w:val="decimal"/>
      <w:pStyle w:val="Nivel2"/>
      <w:lvlText w:val="%1.%2."/>
      <w:lvlJc w:val="left"/>
      <w:pPr>
        <w:ind w:left="999" w:hanging="432"/>
      </w:pPr>
      <w:rPr>
        <w:rFonts w:hint="default"/>
        <w:b w:val="0"/>
        <w:i w:val="0"/>
        <w:strike w:val="0"/>
        <w:color w:val="auto"/>
        <w:sz w:val="20"/>
        <w:szCs w:val="20"/>
        <w:u w:val="none"/>
      </w:rPr>
    </w:lvl>
    <w:lvl w:ilvl="2">
      <w:start w:val="1"/>
      <w:numFmt w:val="decimal"/>
      <w:pStyle w:val="Nivel3"/>
      <w:lvlText w:val="%1.%2.%3"/>
      <w:lvlJc w:val="left"/>
      <w:pPr>
        <w:ind w:left="1638" w:hanging="504"/>
      </w:pPr>
      <w:rPr>
        <w:rFonts w:hint="default"/>
        <w:b w:val="0"/>
        <w:i w:val="0"/>
        <w:strike w:val="0"/>
        <w:color w:val="auto"/>
        <w:sz w:val="20"/>
        <w:szCs w:val="20"/>
      </w:rPr>
    </w:lvl>
    <w:lvl w:ilvl="3">
      <w:start w:val="1"/>
      <w:numFmt w:val="decimal"/>
      <w:pStyle w:val="Nivel4"/>
      <w:lvlText w:val="%1.%2.%3.%4."/>
      <w:lvlJc w:val="left"/>
      <w:pPr>
        <w:ind w:left="2491" w:hanging="648"/>
      </w:pPr>
      <w:rPr>
        <w:rFonts w:hint="default"/>
      </w:rPr>
    </w:lvl>
    <w:lvl w:ilvl="4">
      <w:start w:val="1"/>
      <w:numFmt w:val="decimal"/>
      <w:pStyle w:val="Nivel5"/>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0A5046B7"/>
    <w:multiLevelType w:val="hybridMultilevel"/>
    <w:tmpl w:val="5706D61C"/>
    <w:lvl w:ilvl="0" w:tplc="FFFFFFFF">
      <w:start w:val="1"/>
      <w:numFmt w:val="decimal"/>
      <w:lvlText w:val="%1."/>
      <w:lvlJc w:val="left"/>
      <w:pPr>
        <w:ind w:left="331" w:hanging="224"/>
      </w:pPr>
      <w:rPr>
        <w:rFonts w:asciiTheme="minorHAnsi" w:eastAsia="Arial MT" w:hAnsiTheme="minorHAnsi" w:cs="Arial MT" w:hint="default"/>
        <w:w w:val="99"/>
        <w:sz w:val="18"/>
        <w:szCs w:val="18"/>
        <w:lang w:val="pt-PT" w:eastAsia="en-US" w:bidi="ar-SA"/>
      </w:rPr>
    </w:lvl>
    <w:lvl w:ilvl="1" w:tplc="FFFFFFFF">
      <w:numFmt w:val="bullet"/>
      <w:lvlText w:val="•"/>
      <w:lvlJc w:val="left"/>
      <w:pPr>
        <w:ind w:left="988" w:hanging="224"/>
      </w:pPr>
      <w:rPr>
        <w:rFonts w:hint="default"/>
        <w:lang w:val="pt-PT" w:eastAsia="en-US" w:bidi="ar-SA"/>
      </w:rPr>
    </w:lvl>
    <w:lvl w:ilvl="2" w:tplc="FFFFFFFF">
      <w:numFmt w:val="bullet"/>
      <w:lvlText w:val="•"/>
      <w:lvlJc w:val="left"/>
      <w:pPr>
        <w:ind w:left="1636" w:hanging="224"/>
      </w:pPr>
      <w:rPr>
        <w:rFonts w:hint="default"/>
        <w:lang w:val="pt-PT" w:eastAsia="en-US" w:bidi="ar-SA"/>
      </w:rPr>
    </w:lvl>
    <w:lvl w:ilvl="3" w:tplc="FFFFFFFF">
      <w:numFmt w:val="bullet"/>
      <w:lvlText w:val="•"/>
      <w:lvlJc w:val="left"/>
      <w:pPr>
        <w:ind w:left="2284" w:hanging="224"/>
      </w:pPr>
      <w:rPr>
        <w:rFonts w:hint="default"/>
        <w:lang w:val="pt-PT" w:eastAsia="en-US" w:bidi="ar-SA"/>
      </w:rPr>
    </w:lvl>
    <w:lvl w:ilvl="4" w:tplc="FFFFFFFF">
      <w:numFmt w:val="bullet"/>
      <w:lvlText w:val="•"/>
      <w:lvlJc w:val="left"/>
      <w:pPr>
        <w:ind w:left="2932" w:hanging="224"/>
      </w:pPr>
      <w:rPr>
        <w:rFonts w:hint="default"/>
        <w:lang w:val="pt-PT" w:eastAsia="en-US" w:bidi="ar-SA"/>
      </w:rPr>
    </w:lvl>
    <w:lvl w:ilvl="5" w:tplc="FFFFFFFF">
      <w:numFmt w:val="bullet"/>
      <w:lvlText w:val="•"/>
      <w:lvlJc w:val="left"/>
      <w:pPr>
        <w:ind w:left="3580" w:hanging="224"/>
      </w:pPr>
      <w:rPr>
        <w:rFonts w:hint="default"/>
        <w:lang w:val="pt-PT" w:eastAsia="en-US" w:bidi="ar-SA"/>
      </w:rPr>
    </w:lvl>
    <w:lvl w:ilvl="6" w:tplc="FFFFFFFF">
      <w:numFmt w:val="bullet"/>
      <w:lvlText w:val="•"/>
      <w:lvlJc w:val="left"/>
      <w:pPr>
        <w:ind w:left="4228" w:hanging="224"/>
      </w:pPr>
      <w:rPr>
        <w:rFonts w:hint="default"/>
        <w:lang w:val="pt-PT" w:eastAsia="en-US" w:bidi="ar-SA"/>
      </w:rPr>
    </w:lvl>
    <w:lvl w:ilvl="7" w:tplc="FFFFFFFF">
      <w:numFmt w:val="bullet"/>
      <w:lvlText w:val="•"/>
      <w:lvlJc w:val="left"/>
      <w:pPr>
        <w:ind w:left="4876" w:hanging="224"/>
      </w:pPr>
      <w:rPr>
        <w:rFonts w:hint="default"/>
        <w:lang w:val="pt-PT" w:eastAsia="en-US" w:bidi="ar-SA"/>
      </w:rPr>
    </w:lvl>
    <w:lvl w:ilvl="8" w:tplc="FFFFFFFF">
      <w:numFmt w:val="bullet"/>
      <w:lvlText w:val="•"/>
      <w:lvlJc w:val="left"/>
      <w:pPr>
        <w:ind w:left="5524" w:hanging="224"/>
      </w:pPr>
      <w:rPr>
        <w:rFonts w:hint="default"/>
        <w:lang w:val="pt-PT" w:eastAsia="en-US" w:bidi="ar-SA"/>
      </w:rPr>
    </w:lvl>
  </w:abstractNum>
  <w:abstractNum w:abstractNumId="6" w15:restartNumberingAfterBreak="0">
    <w:nsid w:val="0A71456D"/>
    <w:multiLevelType w:val="hybridMultilevel"/>
    <w:tmpl w:val="56989A2A"/>
    <w:lvl w:ilvl="0" w:tplc="FFFFFFFF">
      <w:start w:val="1"/>
      <w:numFmt w:val="decimal"/>
      <w:lvlText w:val="%1."/>
      <w:lvlJc w:val="left"/>
      <w:pPr>
        <w:ind w:left="467" w:hanging="360"/>
      </w:pPr>
      <w:rPr>
        <w:rFonts w:asciiTheme="minorHAnsi" w:eastAsia="Arial MT" w:hAnsiTheme="minorHAnsi" w:cs="Arial MT" w:hint="default"/>
        <w:w w:val="99"/>
        <w:sz w:val="18"/>
        <w:szCs w:val="18"/>
        <w:lang w:val="pt-PT" w:eastAsia="en-US" w:bidi="ar-SA"/>
      </w:rPr>
    </w:lvl>
    <w:lvl w:ilvl="1" w:tplc="04160019" w:tentative="1">
      <w:start w:val="1"/>
      <w:numFmt w:val="lowerLetter"/>
      <w:lvlText w:val="%2."/>
      <w:lvlJc w:val="left"/>
      <w:pPr>
        <w:ind w:left="1187" w:hanging="360"/>
      </w:pPr>
    </w:lvl>
    <w:lvl w:ilvl="2" w:tplc="0416001B" w:tentative="1">
      <w:start w:val="1"/>
      <w:numFmt w:val="lowerRoman"/>
      <w:lvlText w:val="%3."/>
      <w:lvlJc w:val="right"/>
      <w:pPr>
        <w:ind w:left="1907" w:hanging="180"/>
      </w:pPr>
    </w:lvl>
    <w:lvl w:ilvl="3" w:tplc="0416000F" w:tentative="1">
      <w:start w:val="1"/>
      <w:numFmt w:val="decimal"/>
      <w:lvlText w:val="%4."/>
      <w:lvlJc w:val="left"/>
      <w:pPr>
        <w:ind w:left="2627" w:hanging="360"/>
      </w:pPr>
    </w:lvl>
    <w:lvl w:ilvl="4" w:tplc="04160019" w:tentative="1">
      <w:start w:val="1"/>
      <w:numFmt w:val="lowerLetter"/>
      <w:lvlText w:val="%5."/>
      <w:lvlJc w:val="left"/>
      <w:pPr>
        <w:ind w:left="3347" w:hanging="360"/>
      </w:pPr>
    </w:lvl>
    <w:lvl w:ilvl="5" w:tplc="0416001B" w:tentative="1">
      <w:start w:val="1"/>
      <w:numFmt w:val="lowerRoman"/>
      <w:lvlText w:val="%6."/>
      <w:lvlJc w:val="right"/>
      <w:pPr>
        <w:ind w:left="4067" w:hanging="180"/>
      </w:pPr>
    </w:lvl>
    <w:lvl w:ilvl="6" w:tplc="0416000F" w:tentative="1">
      <w:start w:val="1"/>
      <w:numFmt w:val="decimal"/>
      <w:lvlText w:val="%7."/>
      <w:lvlJc w:val="left"/>
      <w:pPr>
        <w:ind w:left="4787" w:hanging="360"/>
      </w:pPr>
    </w:lvl>
    <w:lvl w:ilvl="7" w:tplc="04160019" w:tentative="1">
      <w:start w:val="1"/>
      <w:numFmt w:val="lowerLetter"/>
      <w:lvlText w:val="%8."/>
      <w:lvlJc w:val="left"/>
      <w:pPr>
        <w:ind w:left="5507" w:hanging="360"/>
      </w:pPr>
    </w:lvl>
    <w:lvl w:ilvl="8" w:tplc="0416001B" w:tentative="1">
      <w:start w:val="1"/>
      <w:numFmt w:val="lowerRoman"/>
      <w:lvlText w:val="%9."/>
      <w:lvlJc w:val="right"/>
      <w:pPr>
        <w:ind w:left="6227" w:hanging="180"/>
      </w:pPr>
    </w:lvl>
  </w:abstractNum>
  <w:abstractNum w:abstractNumId="7" w15:restartNumberingAfterBreak="0">
    <w:nsid w:val="0B597B67"/>
    <w:multiLevelType w:val="multilevel"/>
    <w:tmpl w:val="1E10ADC4"/>
    <w:lvl w:ilvl="0">
      <w:start w:val="1"/>
      <w:numFmt w:val="decimal"/>
      <w:lvlText w:val="%1."/>
      <w:lvlJc w:val="left"/>
      <w:pPr>
        <w:ind w:left="720" w:hanging="360"/>
      </w:pPr>
      <w:rPr>
        <w:rFonts w:ascii="Arial" w:hAnsi="Arial" w:hint="default"/>
        <w:b/>
        <w:bCs/>
        <w:sz w:val="20"/>
        <w:szCs w:val="20"/>
      </w:rPr>
    </w:lvl>
    <w:lvl w:ilvl="1">
      <w:start w:val="1"/>
      <w:numFmt w:val="decimal"/>
      <w:isLgl/>
      <w:lvlText w:val="%1.%2."/>
      <w:lvlJc w:val="left"/>
      <w:pPr>
        <w:ind w:left="855" w:hanging="495"/>
      </w:pPr>
      <w:rPr>
        <w:rFonts w:hint="default"/>
      </w:rPr>
    </w:lvl>
    <w:lvl w:ilvl="2">
      <w:start w:val="3"/>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0DD43581"/>
    <w:multiLevelType w:val="hybridMultilevel"/>
    <w:tmpl w:val="3FF88320"/>
    <w:lvl w:ilvl="0" w:tplc="FFFFFFFF">
      <w:start w:val="1"/>
      <w:numFmt w:val="decimal"/>
      <w:lvlText w:val="%1."/>
      <w:lvlJc w:val="left"/>
      <w:pPr>
        <w:ind w:left="720" w:hanging="360"/>
      </w:pPr>
      <w:rPr>
        <w:rFonts w:asciiTheme="minorHAnsi" w:eastAsia="Arial MT" w:hAnsiTheme="minorHAnsi" w:cs="Arial MT" w:hint="default"/>
        <w:w w:val="99"/>
        <w:sz w:val="18"/>
        <w:szCs w:val="18"/>
        <w:lang w:val="pt-PT" w:eastAsia="en-US" w:bidi="ar-SA"/>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0F211F12"/>
    <w:multiLevelType w:val="hybridMultilevel"/>
    <w:tmpl w:val="54FCB70E"/>
    <w:lvl w:ilvl="0" w:tplc="FFFFFFFF">
      <w:start w:val="1"/>
      <w:numFmt w:val="decimal"/>
      <w:lvlText w:val="%1."/>
      <w:lvlJc w:val="left"/>
      <w:pPr>
        <w:ind w:left="328" w:hanging="224"/>
      </w:pPr>
      <w:rPr>
        <w:rFonts w:hint="default"/>
        <w:w w:val="100"/>
        <w:sz w:val="18"/>
        <w:szCs w:val="18"/>
        <w:lang w:val="pt-PT" w:eastAsia="en-US" w:bidi="ar-SA"/>
      </w:rPr>
    </w:lvl>
    <w:lvl w:ilvl="1" w:tplc="FFFFFFFF">
      <w:numFmt w:val="bullet"/>
      <w:lvlText w:val="•"/>
      <w:lvlJc w:val="left"/>
      <w:pPr>
        <w:ind w:left="924" w:hanging="224"/>
      </w:pPr>
      <w:rPr>
        <w:rFonts w:hint="default"/>
        <w:lang w:val="pt-PT" w:eastAsia="en-US" w:bidi="ar-SA"/>
      </w:rPr>
    </w:lvl>
    <w:lvl w:ilvl="2" w:tplc="FFFFFFFF">
      <w:numFmt w:val="bullet"/>
      <w:lvlText w:val="•"/>
      <w:lvlJc w:val="left"/>
      <w:pPr>
        <w:ind w:left="1528" w:hanging="224"/>
      </w:pPr>
      <w:rPr>
        <w:rFonts w:hint="default"/>
        <w:lang w:val="pt-PT" w:eastAsia="en-US" w:bidi="ar-SA"/>
      </w:rPr>
    </w:lvl>
    <w:lvl w:ilvl="3" w:tplc="FFFFFFFF">
      <w:numFmt w:val="bullet"/>
      <w:lvlText w:val="•"/>
      <w:lvlJc w:val="left"/>
      <w:pPr>
        <w:ind w:left="2132" w:hanging="224"/>
      </w:pPr>
      <w:rPr>
        <w:rFonts w:hint="default"/>
        <w:lang w:val="pt-PT" w:eastAsia="en-US" w:bidi="ar-SA"/>
      </w:rPr>
    </w:lvl>
    <w:lvl w:ilvl="4" w:tplc="FFFFFFFF">
      <w:numFmt w:val="bullet"/>
      <w:lvlText w:val="•"/>
      <w:lvlJc w:val="left"/>
      <w:pPr>
        <w:ind w:left="2737" w:hanging="224"/>
      </w:pPr>
      <w:rPr>
        <w:rFonts w:hint="default"/>
        <w:lang w:val="pt-PT" w:eastAsia="en-US" w:bidi="ar-SA"/>
      </w:rPr>
    </w:lvl>
    <w:lvl w:ilvl="5" w:tplc="FFFFFFFF">
      <w:numFmt w:val="bullet"/>
      <w:lvlText w:val="•"/>
      <w:lvlJc w:val="left"/>
      <w:pPr>
        <w:ind w:left="3341" w:hanging="224"/>
      </w:pPr>
      <w:rPr>
        <w:rFonts w:hint="default"/>
        <w:lang w:val="pt-PT" w:eastAsia="en-US" w:bidi="ar-SA"/>
      </w:rPr>
    </w:lvl>
    <w:lvl w:ilvl="6" w:tplc="FFFFFFFF">
      <w:numFmt w:val="bullet"/>
      <w:lvlText w:val="•"/>
      <w:lvlJc w:val="left"/>
      <w:pPr>
        <w:ind w:left="3945" w:hanging="224"/>
      </w:pPr>
      <w:rPr>
        <w:rFonts w:hint="default"/>
        <w:lang w:val="pt-PT" w:eastAsia="en-US" w:bidi="ar-SA"/>
      </w:rPr>
    </w:lvl>
    <w:lvl w:ilvl="7" w:tplc="FFFFFFFF">
      <w:numFmt w:val="bullet"/>
      <w:lvlText w:val="•"/>
      <w:lvlJc w:val="left"/>
      <w:pPr>
        <w:ind w:left="4550" w:hanging="224"/>
      </w:pPr>
      <w:rPr>
        <w:rFonts w:hint="default"/>
        <w:lang w:val="pt-PT" w:eastAsia="en-US" w:bidi="ar-SA"/>
      </w:rPr>
    </w:lvl>
    <w:lvl w:ilvl="8" w:tplc="FFFFFFFF">
      <w:numFmt w:val="bullet"/>
      <w:lvlText w:val="•"/>
      <w:lvlJc w:val="left"/>
      <w:pPr>
        <w:ind w:left="5154" w:hanging="224"/>
      </w:pPr>
      <w:rPr>
        <w:rFonts w:hint="default"/>
        <w:lang w:val="pt-PT" w:eastAsia="en-US" w:bidi="ar-SA"/>
      </w:rPr>
    </w:lvl>
  </w:abstractNum>
  <w:abstractNum w:abstractNumId="10" w15:restartNumberingAfterBreak="0">
    <w:nsid w:val="14E95BBF"/>
    <w:multiLevelType w:val="multilevel"/>
    <w:tmpl w:val="1196EC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7FA752C"/>
    <w:multiLevelType w:val="hybridMultilevel"/>
    <w:tmpl w:val="210C23E2"/>
    <w:lvl w:ilvl="0" w:tplc="1D18959C">
      <w:start w:val="1"/>
      <w:numFmt w:val="decimal"/>
      <w:lvlText w:val="%1."/>
      <w:lvlJc w:val="left"/>
      <w:pPr>
        <w:ind w:left="1402" w:hanging="360"/>
      </w:pPr>
      <w:rPr>
        <w:b/>
      </w:rPr>
    </w:lvl>
    <w:lvl w:ilvl="1" w:tplc="04160019" w:tentative="1">
      <w:start w:val="1"/>
      <w:numFmt w:val="lowerLetter"/>
      <w:lvlText w:val="%2."/>
      <w:lvlJc w:val="left"/>
      <w:pPr>
        <w:ind w:left="2122" w:hanging="360"/>
      </w:pPr>
    </w:lvl>
    <w:lvl w:ilvl="2" w:tplc="0416001B" w:tentative="1">
      <w:start w:val="1"/>
      <w:numFmt w:val="lowerRoman"/>
      <w:lvlText w:val="%3."/>
      <w:lvlJc w:val="right"/>
      <w:pPr>
        <w:ind w:left="2842" w:hanging="180"/>
      </w:pPr>
    </w:lvl>
    <w:lvl w:ilvl="3" w:tplc="0416000F" w:tentative="1">
      <w:start w:val="1"/>
      <w:numFmt w:val="decimal"/>
      <w:lvlText w:val="%4."/>
      <w:lvlJc w:val="left"/>
      <w:pPr>
        <w:ind w:left="3562" w:hanging="360"/>
      </w:pPr>
    </w:lvl>
    <w:lvl w:ilvl="4" w:tplc="04160019" w:tentative="1">
      <w:start w:val="1"/>
      <w:numFmt w:val="lowerLetter"/>
      <w:lvlText w:val="%5."/>
      <w:lvlJc w:val="left"/>
      <w:pPr>
        <w:ind w:left="4282" w:hanging="360"/>
      </w:pPr>
    </w:lvl>
    <w:lvl w:ilvl="5" w:tplc="0416001B" w:tentative="1">
      <w:start w:val="1"/>
      <w:numFmt w:val="lowerRoman"/>
      <w:lvlText w:val="%6."/>
      <w:lvlJc w:val="right"/>
      <w:pPr>
        <w:ind w:left="5002" w:hanging="180"/>
      </w:pPr>
    </w:lvl>
    <w:lvl w:ilvl="6" w:tplc="0416000F" w:tentative="1">
      <w:start w:val="1"/>
      <w:numFmt w:val="decimal"/>
      <w:lvlText w:val="%7."/>
      <w:lvlJc w:val="left"/>
      <w:pPr>
        <w:ind w:left="5722" w:hanging="360"/>
      </w:pPr>
    </w:lvl>
    <w:lvl w:ilvl="7" w:tplc="04160019" w:tentative="1">
      <w:start w:val="1"/>
      <w:numFmt w:val="lowerLetter"/>
      <w:lvlText w:val="%8."/>
      <w:lvlJc w:val="left"/>
      <w:pPr>
        <w:ind w:left="6442" w:hanging="360"/>
      </w:pPr>
    </w:lvl>
    <w:lvl w:ilvl="8" w:tplc="0416001B" w:tentative="1">
      <w:start w:val="1"/>
      <w:numFmt w:val="lowerRoman"/>
      <w:lvlText w:val="%9."/>
      <w:lvlJc w:val="right"/>
      <w:pPr>
        <w:ind w:left="7162" w:hanging="180"/>
      </w:pPr>
    </w:lvl>
  </w:abstractNum>
  <w:abstractNum w:abstractNumId="12" w15:restartNumberingAfterBreak="0">
    <w:nsid w:val="286E3519"/>
    <w:multiLevelType w:val="hybridMultilevel"/>
    <w:tmpl w:val="6A301CB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3" w15:restartNumberingAfterBreak="0">
    <w:nsid w:val="2F045F1C"/>
    <w:multiLevelType w:val="hybridMultilevel"/>
    <w:tmpl w:val="095662AC"/>
    <w:lvl w:ilvl="0" w:tplc="FFFFFFFF">
      <w:start w:val="1"/>
      <w:numFmt w:val="decimal"/>
      <w:lvlText w:val="%1."/>
      <w:lvlJc w:val="left"/>
      <w:pPr>
        <w:ind w:left="328" w:hanging="224"/>
      </w:pPr>
      <w:rPr>
        <w:rFonts w:hint="default"/>
        <w:w w:val="100"/>
        <w:sz w:val="18"/>
        <w:szCs w:val="18"/>
        <w:lang w:val="pt-PT" w:eastAsia="en-US" w:bidi="ar-SA"/>
      </w:rPr>
    </w:lvl>
    <w:lvl w:ilvl="1" w:tplc="FFFFFFFF">
      <w:numFmt w:val="bullet"/>
      <w:lvlText w:val="•"/>
      <w:lvlJc w:val="left"/>
      <w:pPr>
        <w:ind w:left="924" w:hanging="224"/>
      </w:pPr>
      <w:rPr>
        <w:rFonts w:hint="default"/>
        <w:lang w:val="pt-PT" w:eastAsia="en-US" w:bidi="ar-SA"/>
      </w:rPr>
    </w:lvl>
    <w:lvl w:ilvl="2" w:tplc="FFFFFFFF">
      <w:numFmt w:val="bullet"/>
      <w:lvlText w:val="•"/>
      <w:lvlJc w:val="left"/>
      <w:pPr>
        <w:ind w:left="1528" w:hanging="224"/>
      </w:pPr>
      <w:rPr>
        <w:rFonts w:hint="default"/>
        <w:lang w:val="pt-PT" w:eastAsia="en-US" w:bidi="ar-SA"/>
      </w:rPr>
    </w:lvl>
    <w:lvl w:ilvl="3" w:tplc="FFFFFFFF">
      <w:numFmt w:val="bullet"/>
      <w:lvlText w:val="•"/>
      <w:lvlJc w:val="left"/>
      <w:pPr>
        <w:ind w:left="2132" w:hanging="224"/>
      </w:pPr>
      <w:rPr>
        <w:rFonts w:hint="default"/>
        <w:lang w:val="pt-PT" w:eastAsia="en-US" w:bidi="ar-SA"/>
      </w:rPr>
    </w:lvl>
    <w:lvl w:ilvl="4" w:tplc="FFFFFFFF">
      <w:numFmt w:val="bullet"/>
      <w:lvlText w:val="•"/>
      <w:lvlJc w:val="left"/>
      <w:pPr>
        <w:ind w:left="2737" w:hanging="224"/>
      </w:pPr>
      <w:rPr>
        <w:rFonts w:hint="default"/>
        <w:lang w:val="pt-PT" w:eastAsia="en-US" w:bidi="ar-SA"/>
      </w:rPr>
    </w:lvl>
    <w:lvl w:ilvl="5" w:tplc="FFFFFFFF">
      <w:numFmt w:val="bullet"/>
      <w:lvlText w:val="•"/>
      <w:lvlJc w:val="left"/>
      <w:pPr>
        <w:ind w:left="3341" w:hanging="224"/>
      </w:pPr>
      <w:rPr>
        <w:rFonts w:hint="default"/>
        <w:lang w:val="pt-PT" w:eastAsia="en-US" w:bidi="ar-SA"/>
      </w:rPr>
    </w:lvl>
    <w:lvl w:ilvl="6" w:tplc="FFFFFFFF">
      <w:numFmt w:val="bullet"/>
      <w:lvlText w:val="•"/>
      <w:lvlJc w:val="left"/>
      <w:pPr>
        <w:ind w:left="3945" w:hanging="224"/>
      </w:pPr>
      <w:rPr>
        <w:rFonts w:hint="default"/>
        <w:lang w:val="pt-PT" w:eastAsia="en-US" w:bidi="ar-SA"/>
      </w:rPr>
    </w:lvl>
    <w:lvl w:ilvl="7" w:tplc="FFFFFFFF">
      <w:numFmt w:val="bullet"/>
      <w:lvlText w:val="•"/>
      <w:lvlJc w:val="left"/>
      <w:pPr>
        <w:ind w:left="4550" w:hanging="224"/>
      </w:pPr>
      <w:rPr>
        <w:rFonts w:hint="default"/>
        <w:lang w:val="pt-PT" w:eastAsia="en-US" w:bidi="ar-SA"/>
      </w:rPr>
    </w:lvl>
    <w:lvl w:ilvl="8" w:tplc="FFFFFFFF">
      <w:numFmt w:val="bullet"/>
      <w:lvlText w:val="•"/>
      <w:lvlJc w:val="left"/>
      <w:pPr>
        <w:ind w:left="5154" w:hanging="224"/>
      </w:pPr>
      <w:rPr>
        <w:rFonts w:hint="default"/>
        <w:lang w:val="pt-PT" w:eastAsia="en-US" w:bidi="ar-SA"/>
      </w:rPr>
    </w:lvl>
  </w:abstractNum>
  <w:abstractNum w:abstractNumId="14" w15:restartNumberingAfterBreak="0">
    <w:nsid w:val="33B441A2"/>
    <w:multiLevelType w:val="multilevel"/>
    <w:tmpl w:val="0416001D"/>
    <w:styleLink w:val="Estilo4"/>
    <w:lvl w:ilvl="0">
      <w:numFmt w:val="decimal"/>
      <w:lvlText w:val="%1)"/>
      <w:lvlJc w:val="left"/>
      <w:pPr>
        <w:ind w:left="360" w:hanging="360"/>
      </w:pPr>
      <w:rPr>
        <w:rFonts w:ascii="1" w:hAnsi="1"/>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346250F7"/>
    <w:multiLevelType w:val="multilevel"/>
    <w:tmpl w:val="B9CA0858"/>
    <w:name w:val="WWNum37"/>
    <w:lvl w:ilvl="0">
      <w:start w:val="6"/>
      <w:numFmt w:val="decimal"/>
      <w:lvlText w:val="%1"/>
      <w:lvlJc w:val="left"/>
      <w:pPr>
        <w:ind w:left="360" w:hanging="360"/>
      </w:pPr>
      <w:rPr>
        <w:rFonts w:hint="default"/>
      </w:rPr>
    </w:lvl>
    <w:lvl w:ilvl="1">
      <w:start w:val="1"/>
      <w:numFmt w:val="decimal"/>
      <w:lvlText w:val="%1.%2"/>
      <w:lvlJc w:val="left"/>
      <w:pPr>
        <w:ind w:left="785" w:hanging="360"/>
      </w:pPr>
      <w:rPr>
        <w:rFonts w:hint="default"/>
      </w:rPr>
    </w:lvl>
    <w:lvl w:ilvl="2">
      <w:start w:val="1"/>
      <w:numFmt w:val="decimal"/>
      <w:lvlText w:val="%1.%2.%3"/>
      <w:lvlJc w:val="left"/>
      <w:pPr>
        <w:ind w:left="1712" w:hanging="720"/>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16" w15:restartNumberingAfterBreak="0">
    <w:nsid w:val="3B4C0074"/>
    <w:multiLevelType w:val="hybridMultilevel"/>
    <w:tmpl w:val="20E0B2E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7" w15:restartNumberingAfterBreak="0">
    <w:nsid w:val="3F5B4B07"/>
    <w:multiLevelType w:val="multilevel"/>
    <w:tmpl w:val="28DE2F14"/>
    <w:styleLink w:val="Estilo3"/>
    <w:lvl w:ilvl="0">
      <w:start w:val="6"/>
      <w:numFmt w:val="decimal"/>
      <w:lvlText w:val="8.%1"/>
      <w:lvlJc w:val="left"/>
      <w:pPr>
        <w:ind w:left="555" w:hanging="555"/>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408D2D34"/>
    <w:multiLevelType w:val="hybridMultilevel"/>
    <w:tmpl w:val="88742E5E"/>
    <w:lvl w:ilvl="0" w:tplc="FFFFFFFF">
      <w:start w:val="1"/>
      <w:numFmt w:val="decimal"/>
      <w:lvlText w:val="%1."/>
      <w:lvlJc w:val="left"/>
      <w:pPr>
        <w:ind w:left="330" w:hanging="224"/>
      </w:pPr>
      <w:rPr>
        <w:rFonts w:hint="default"/>
        <w:w w:val="100"/>
        <w:sz w:val="18"/>
        <w:szCs w:val="18"/>
        <w:lang w:val="pt-PT" w:eastAsia="en-US" w:bidi="ar-SA"/>
      </w:rPr>
    </w:lvl>
    <w:lvl w:ilvl="1" w:tplc="FFFFFFFF">
      <w:numFmt w:val="bullet"/>
      <w:lvlText w:val="•"/>
      <w:lvlJc w:val="left"/>
      <w:pPr>
        <w:ind w:left="931" w:hanging="224"/>
      </w:pPr>
      <w:rPr>
        <w:rFonts w:hint="default"/>
        <w:lang w:val="pt-PT" w:eastAsia="en-US" w:bidi="ar-SA"/>
      </w:rPr>
    </w:lvl>
    <w:lvl w:ilvl="2" w:tplc="FFFFFFFF">
      <w:numFmt w:val="bullet"/>
      <w:lvlText w:val="•"/>
      <w:lvlJc w:val="left"/>
      <w:pPr>
        <w:ind w:left="1523" w:hanging="224"/>
      </w:pPr>
      <w:rPr>
        <w:rFonts w:hint="default"/>
        <w:lang w:val="pt-PT" w:eastAsia="en-US" w:bidi="ar-SA"/>
      </w:rPr>
    </w:lvl>
    <w:lvl w:ilvl="3" w:tplc="FFFFFFFF">
      <w:numFmt w:val="bullet"/>
      <w:lvlText w:val="•"/>
      <w:lvlJc w:val="left"/>
      <w:pPr>
        <w:ind w:left="2114" w:hanging="224"/>
      </w:pPr>
      <w:rPr>
        <w:rFonts w:hint="default"/>
        <w:lang w:val="pt-PT" w:eastAsia="en-US" w:bidi="ar-SA"/>
      </w:rPr>
    </w:lvl>
    <w:lvl w:ilvl="4" w:tplc="FFFFFFFF">
      <w:numFmt w:val="bullet"/>
      <w:lvlText w:val="•"/>
      <w:lvlJc w:val="left"/>
      <w:pPr>
        <w:ind w:left="2706" w:hanging="224"/>
      </w:pPr>
      <w:rPr>
        <w:rFonts w:hint="default"/>
        <w:lang w:val="pt-PT" w:eastAsia="en-US" w:bidi="ar-SA"/>
      </w:rPr>
    </w:lvl>
    <w:lvl w:ilvl="5" w:tplc="FFFFFFFF">
      <w:numFmt w:val="bullet"/>
      <w:lvlText w:val="•"/>
      <w:lvlJc w:val="left"/>
      <w:pPr>
        <w:ind w:left="3297" w:hanging="224"/>
      </w:pPr>
      <w:rPr>
        <w:rFonts w:hint="default"/>
        <w:lang w:val="pt-PT" w:eastAsia="en-US" w:bidi="ar-SA"/>
      </w:rPr>
    </w:lvl>
    <w:lvl w:ilvl="6" w:tplc="FFFFFFFF">
      <w:numFmt w:val="bullet"/>
      <w:lvlText w:val="•"/>
      <w:lvlJc w:val="left"/>
      <w:pPr>
        <w:ind w:left="3889" w:hanging="224"/>
      </w:pPr>
      <w:rPr>
        <w:rFonts w:hint="default"/>
        <w:lang w:val="pt-PT" w:eastAsia="en-US" w:bidi="ar-SA"/>
      </w:rPr>
    </w:lvl>
    <w:lvl w:ilvl="7" w:tplc="FFFFFFFF">
      <w:numFmt w:val="bullet"/>
      <w:lvlText w:val="•"/>
      <w:lvlJc w:val="left"/>
      <w:pPr>
        <w:ind w:left="4480" w:hanging="224"/>
      </w:pPr>
      <w:rPr>
        <w:rFonts w:hint="default"/>
        <w:lang w:val="pt-PT" w:eastAsia="en-US" w:bidi="ar-SA"/>
      </w:rPr>
    </w:lvl>
    <w:lvl w:ilvl="8" w:tplc="FFFFFFFF">
      <w:numFmt w:val="bullet"/>
      <w:lvlText w:val="•"/>
      <w:lvlJc w:val="left"/>
      <w:pPr>
        <w:ind w:left="5072" w:hanging="224"/>
      </w:pPr>
      <w:rPr>
        <w:rFonts w:hint="default"/>
        <w:lang w:val="pt-PT" w:eastAsia="en-US" w:bidi="ar-SA"/>
      </w:rPr>
    </w:lvl>
  </w:abstractNum>
  <w:abstractNum w:abstractNumId="19" w15:restartNumberingAfterBreak="0">
    <w:nsid w:val="4123156E"/>
    <w:multiLevelType w:val="hybridMultilevel"/>
    <w:tmpl w:val="86A61B92"/>
    <w:lvl w:ilvl="0" w:tplc="FFFFFFFF">
      <w:start w:val="1"/>
      <w:numFmt w:val="decimal"/>
      <w:lvlText w:val="%1."/>
      <w:lvlJc w:val="left"/>
      <w:pPr>
        <w:ind w:left="720" w:hanging="360"/>
      </w:pPr>
      <w:rPr>
        <w:rFonts w:asciiTheme="minorHAnsi" w:eastAsia="Arial MT" w:hAnsiTheme="minorHAnsi" w:cs="Arial MT" w:hint="default"/>
        <w:w w:val="99"/>
        <w:sz w:val="18"/>
        <w:szCs w:val="18"/>
        <w:lang w:val="pt-PT" w:eastAsia="en-US" w:bidi="ar-SA"/>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424B0298"/>
    <w:multiLevelType w:val="multilevel"/>
    <w:tmpl w:val="55F4FB6E"/>
    <w:lvl w:ilvl="0">
      <w:start w:val="2"/>
      <w:numFmt w:val="decimal"/>
      <w:lvlText w:val="%1."/>
      <w:lvlJc w:val="left"/>
      <w:pPr>
        <w:ind w:left="72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080" w:hanging="720"/>
      </w:pPr>
      <w:rPr>
        <w:rFonts w:hint="default"/>
      </w:rPr>
    </w:lvl>
    <w:lvl w:ilvl="4">
      <w:start w:val="1"/>
      <w:numFmt w:val="decimal"/>
      <w:lvlText w:val="%1.%2.%3.%4.%5."/>
      <w:lvlJc w:val="left"/>
      <w:pPr>
        <w:ind w:left="1440" w:hanging="1080"/>
      </w:pPr>
      <w:rPr>
        <w:rFonts w:hint="default"/>
      </w:rPr>
    </w:lvl>
    <w:lvl w:ilvl="5">
      <w:start w:val="1"/>
      <w:numFmt w:val="decimal"/>
      <w:lvlText w:val="%1.%2.%3.%4.%5.%6."/>
      <w:lvlJc w:val="left"/>
      <w:pPr>
        <w:ind w:left="1440" w:hanging="1080"/>
      </w:pPr>
      <w:rPr>
        <w:rFonts w:hint="default"/>
      </w:rPr>
    </w:lvl>
    <w:lvl w:ilvl="6">
      <w:start w:val="1"/>
      <w:numFmt w:val="decimal"/>
      <w:lvlText w:val="%1.%2.%3.%4.%5.%6.%7."/>
      <w:lvlJc w:val="left"/>
      <w:pPr>
        <w:ind w:left="1800" w:hanging="1440"/>
      </w:pPr>
      <w:rPr>
        <w:rFonts w:hint="default"/>
      </w:rPr>
    </w:lvl>
    <w:lvl w:ilvl="7">
      <w:start w:val="1"/>
      <w:numFmt w:val="decimal"/>
      <w:lvlText w:val="%1.%2.%3.%4.%5.%6.%7.%8."/>
      <w:lvlJc w:val="left"/>
      <w:pPr>
        <w:ind w:left="1800" w:hanging="1440"/>
      </w:pPr>
      <w:rPr>
        <w:rFonts w:hint="default"/>
      </w:rPr>
    </w:lvl>
    <w:lvl w:ilvl="8">
      <w:start w:val="1"/>
      <w:numFmt w:val="decimal"/>
      <w:lvlText w:val="%1.%2.%3.%4.%5.%6.%7.%8.%9."/>
      <w:lvlJc w:val="left"/>
      <w:pPr>
        <w:ind w:left="2160" w:hanging="1800"/>
      </w:pPr>
      <w:rPr>
        <w:rFonts w:hint="default"/>
      </w:rPr>
    </w:lvl>
  </w:abstractNum>
  <w:abstractNum w:abstractNumId="21" w15:restartNumberingAfterBreak="0">
    <w:nsid w:val="429D4ED0"/>
    <w:multiLevelType w:val="hybridMultilevel"/>
    <w:tmpl w:val="C7E6694A"/>
    <w:lvl w:ilvl="0" w:tplc="DA1871B2">
      <w:start w:val="1"/>
      <w:numFmt w:val="decimal"/>
      <w:lvlText w:val="%1."/>
      <w:lvlJc w:val="left"/>
      <w:pPr>
        <w:ind w:left="330" w:hanging="224"/>
      </w:pPr>
      <w:rPr>
        <w:rFonts w:ascii="Arial" w:hAnsi="Arial" w:cs="Arial" w:hint="default"/>
        <w:w w:val="100"/>
        <w:sz w:val="18"/>
        <w:szCs w:val="18"/>
        <w:lang w:val="pt-PT" w:eastAsia="en-US" w:bidi="ar-SA"/>
      </w:rPr>
    </w:lvl>
    <w:lvl w:ilvl="1" w:tplc="FFFFFFFF">
      <w:numFmt w:val="bullet"/>
      <w:lvlText w:val="•"/>
      <w:lvlJc w:val="left"/>
      <w:pPr>
        <w:ind w:left="931" w:hanging="224"/>
      </w:pPr>
      <w:rPr>
        <w:rFonts w:hint="default"/>
        <w:lang w:val="pt-PT" w:eastAsia="en-US" w:bidi="ar-SA"/>
      </w:rPr>
    </w:lvl>
    <w:lvl w:ilvl="2" w:tplc="FFFFFFFF">
      <w:numFmt w:val="bullet"/>
      <w:lvlText w:val="•"/>
      <w:lvlJc w:val="left"/>
      <w:pPr>
        <w:ind w:left="1523" w:hanging="224"/>
      </w:pPr>
      <w:rPr>
        <w:rFonts w:hint="default"/>
        <w:lang w:val="pt-PT" w:eastAsia="en-US" w:bidi="ar-SA"/>
      </w:rPr>
    </w:lvl>
    <w:lvl w:ilvl="3" w:tplc="FFFFFFFF">
      <w:numFmt w:val="bullet"/>
      <w:lvlText w:val="•"/>
      <w:lvlJc w:val="left"/>
      <w:pPr>
        <w:ind w:left="2114" w:hanging="224"/>
      </w:pPr>
      <w:rPr>
        <w:rFonts w:hint="default"/>
        <w:lang w:val="pt-PT" w:eastAsia="en-US" w:bidi="ar-SA"/>
      </w:rPr>
    </w:lvl>
    <w:lvl w:ilvl="4" w:tplc="FFFFFFFF">
      <w:numFmt w:val="bullet"/>
      <w:lvlText w:val="•"/>
      <w:lvlJc w:val="left"/>
      <w:pPr>
        <w:ind w:left="2706" w:hanging="224"/>
      </w:pPr>
      <w:rPr>
        <w:rFonts w:hint="default"/>
        <w:lang w:val="pt-PT" w:eastAsia="en-US" w:bidi="ar-SA"/>
      </w:rPr>
    </w:lvl>
    <w:lvl w:ilvl="5" w:tplc="FFFFFFFF">
      <w:numFmt w:val="bullet"/>
      <w:lvlText w:val="•"/>
      <w:lvlJc w:val="left"/>
      <w:pPr>
        <w:ind w:left="3297" w:hanging="224"/>
      </w:pPr>
      <w:rPr>
        <w:rFonts w:hint="default"/>
        <w:lang w:val="pt-PT" w:eastAsia="en-US" w:bidi="ar-SA"/>
      </w:rPr>
    </w:lvl>
    <w:lvl w:ilvl="6" w:tplc="FFFFFFFF">
      <w:numFmt w:val="bullet"/>
      <w:lvlText w:val="•"/>
      <w:lvlJc w:val="left"/>
      <w:pPr>
        <w:ind w:left="3889" w:hanging="224"/>
      </w:pPr>
      <w:rPr>
        <w:rFonts w:hint="default"/>
        <w:lang w:val="pt-PT" w:eastAsia="en-US" w:bidi="ar-SA"/>
      </w:rPr>
    </w:lvl>
    <w:lvl w:ilvl="7" w:tplc="FFFFFFFF">
      <w:numFmt w:val="bullet"/>
      <w:lvlText w:val="•"/>
      <w:lvlJc w:val="left"/>
      <w:pPr>
        <w:ind w:left="4480" w:hanging="224"/>
      </w:pPr>
      <w:rPr>
        <w:rFonts w:hint="default"/>
        <w:lang w:val="pt-PT" w:eastAsia="en-US" w:bidi="ar-SA"/>
      </w:rPr>
    </w:lvl>
    <w:lvl w:ilvl="8" w:tplc="FFFFFFFF">
      <w:numFmt w:val="bullet"/>
      <w:lvlText w:val="•"/>
      <w:lvlJc w:val="left"/>
      <w:pPr>
        <w:ind w:left="5072" w:hanging="224"/>
      </w:pPr>
      <w:rPr>
        <w:rFonts w:hint="default"/>
        <w:lang w:val="pt-PT" w:eastAsia="en-US" w:bidi="ar-SA"/>
      </w:rPr>
    </w:lvl>
  </w:abstractNum>
  <w:abstractNum w:abstractNumId="22" w15:restartNumberingAfterBreak="0">
    <w:nsid w:val="43D33A28"/>
    <w:multiLevelType w:val="hybridMultilevel"/>
    <w:tmpl w:val="B72CCACA"/>
    <w:lvl w:ilvl="0" w:tplc="FFFFFFFF">
      <w:start w:val="1"/>
      <w:numFmt w:val="decimal"/>
      <w:lvlText w:val="%1."/>
      <w:lvlJc w:val="left"/>
      <w:pPr>
        <w:ind w:left="467" w:hanging="360"/>
      </w:pPr>
      <w:rPr>
        <w:rFonts w:asciiTheme="minorHAnsi" w:eastAsia="Arial MT" w:hAnsiTheme="minorHAnsi" w:cs="Arial MT" w:hint="default"/>
        <w:w w:val="99"/>
        <w:sz w:val="18"/>
        <w:szCs w:val="18"/>
        <w:lang w:val="pt-PT" w:eastAsia="en-US" w:bidi="ar-SA"/>
      </w:rPr>
    </w:lvl>
    <w:lvl w:ilvl="1" w:tplc="04160019" w:tentative="1">
      <w:start w:val="1"/>
      <w:numFmt w:val="lowerLetter"/>
      <w:lvlText w:val="%2."/>
      <w:lvlJc w:val="left"/>
      <w:pPr>
        <w:ind w:left="1187" w:hanging="360"/>
      </w:pPr>
    </w:lvl>
    <w:lvl w:ilvl="2" w:tplc="0416001B" w:tentative="1">
      <w:start w:val="1"/>
      <w:numFmt w:val="lowerRoman"/>
      <w:lvlText w:val="%3."/>
      <w:lvlJc w:val="right"/>
      <w:pPr>
        <w:ind w:left="1907" w:hanging="180"/>
      </w:pPr>
    </w:lvl>
    <w:lvl w:ilvl="3" w:tplc="0416000F" w:tentative="1">
      <w:start w:val="1"/>
      <w:numFmt w:val="decimal"/>
      <w:lvlText w:val="%4."/>
      <w:lvlJc w:val="left"/>
      <w:pPr>
        <w:ind w:left="2627" w:hanging="360"/>
      </w:pPr>
    </w:lvl>
    <w:lvl w:ilvl="4" w:tplc="04160019" w:tentative="1">
      <w:start w:val="1"/>
      <w:numFmt w:val="lowerLetter"/>
      <w:lvlText w:val="%5."/>
      <w:lvlJc w:val="left"/>
      <w:pPr>
        <w:ind w:left="3347" w:hanging="360"/>
      </w:pPr>
    </w:lvl>
    <w:lvl w:ilvl="5" w:tplc="0416001B" w:tentative="1">
      <w:start w:val="1"/>
      <w:numFmt w:val="lowerRoman"/>
      <w:lvlText w:val="%6."/>
      <w:lvlJc w:val="right"/>
      <w:pPr>
        <w:ind w:left="4067" w:hanging="180"/>
      </w:pPr>
    </w:lvl>
    <w:lvl w:ilvl="6" w:tplc="0416000F" w:tentative="1">
      <w:start w:val="1"/>
      <w:numFmt w:val="decimal"/>
      <w:lvlText w:val="%7."/>
      <w:lvlJc w:val="left"/>
      <w:pPr>
        <w:ind w:left="4787" w:hanging="360"/>
      </w:pPr>
    </w:lvl>
    <w:lvl w:ilvl="7" w:tplc="04160019" w:tentative="1">
      <w:start w:val="1"/>
      <w:numFmt w:val="lowerLetter"/>
      <w:lvlText w:val="%8."/>
      <w:lvlJc w:val="left"/>
      <w:pPr>
        <w:ind w:left="5507" w:hanging="360"/>
      </w:pPr>
    </w:lvl>
    <w:lvl w:ilvl="8" w:tplc="0416001B" w:tentative="1">
      <w:start w:val="1"/>
      <w:numFmt w:val="lowerRoman"/>
      <w:lvlText w:val="%9."/>
      <w:lvlJc w:val="right"/>
      <w:pPr>
        <w:ind w:left="6227" w:hanging="180"/>
      </w:pPr>
    </w:lvl>
  </w:abstractNum>
  <w:abstractNum w:abstractNumId="23" w15:restartNumberingAfterBreak="0">
    <w:nsid w:val="445D6BF9"/>
    <w:multiLevelType w:val="hybridMultilevel"/>
    <w:tmpl w:val="AD262DA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4" w15:restartNumberingAfterBreak="0">
    <w:nsid w:val="446509C1"/>
    <w:multiLevelType w:val="hybridMultilevel"/>
    <w:tmpl w:val="E88CEE50"/>
    <w:lvl w:ilvl="0" w:tplc="FFFFFFFF">
      <w:start w:val="1"/>
      <w:numFmt w:val="decimal"/>
      <w:lvlText w:val="%1."/>
      <w:lvlJc w:val="left"/>
      <w:pPr>
        <w:ind w:left="342" w:hanging="221"/>
      </w:pPr>
      <w:rPr>
        <w:rFonts w:hint="default"/>
        <w:w w:val="100"/>
        <w:sz w:val="18"/>
        <w:szCs w:val="18"/>
        <w:lang w:val="pt-PT" w:eastAsia="en-US" w:bidi="ar-SA"/>
      </w:rPr>
    </w:lvl>
    <w:lvl w:ilvl="1" w:tplc="FFFFFFFF">
      <w:numFmt w:val="bullet"/>
      <w:lvlText w:val="•"/>
      <w:lvlJc w:val="left"/>
      <w:pPr>
        <w:ind w:left="931" w:hanging="221"/>
      </w:pPr>
      <w:rPr>
        <w:rFonts w:hint="default"/>
        <w:lang w:val="pt-PT" w:eastAsia="en-US" w:bidi="ar-SA"/>
      </w:rPr>
    </w:lvl>
    <w:lvl w:ilvl="2" w:tplc="FFFFFFFF">
      <w:numFmt w:val="bullet"/>
      <w:lvlText w:val="•"/>
      <w:lvlJc w:val="left"/>
      <w:pPr>
        <w:ind w:left="1523" w:hanging="221"/>
      </w:pPr>
      <w:rPr>
        <w:rFonts w:hint="default"/>
        <w:lang w:val="pt-PT" w:eastAsia="en-US" w:bidi="ar-SA"/>
      </w:rPr>
    </w:lvl>
    <w:lvl w:ilvl="3" w:tplc="FFFFFFFF">
      <w:numFmt w:val="bullet"/>
      <w:lvlText w:val="•"/>
      <w:lvlJc w:val="left"/>
      <w:pPr>
        <w:ind w:left="2114" w:hanging="221"/>
      </w:pPr>
      <w:rPr>
        <w:rFonts w:hint="default"/>
        <w:lang w:val="pt-PT" w:eastAsia="en-US" w:bidi="ar-SA"/>
      </w:rPr>
    </w:lvl>
    <w:lvl w:ilvl="4" w:tplc="FFFFFFFF">
      <w:numFmt w:val="bullet"/>
      <w:lvlText w:val="•"/>
      <w:lvlJc w:val="left"/>
      <w:pPr>
        <w:ind w:left="2706" w:hanging="221"/>
      </w:pPr>
      <w:rPr>
        <w:rFonts w:hint="default"/>
        <w:lang w:val="pt-PT" w:eastAsia="en-US" w:bidi="ar-SA"/>
      </w:rPr>
    </w:lvl>
    <w:lvl w:ilvl="5" w:tplc="FFFFFFFF">
      <w:numFmt w:val="bullet"/>
      <w:lvlText w:val="•"/>
      <w:lvlJc w:val="left"/>
      <w:pPr>
        <w:ind w:left="3297" w:hanging="221"/>
      </w:pPr>
      <w:rPr>
        <w:rFonts w:hint="default"/>
        <w:lang w:val="pt-PT" w:eastAsia="en-US" w:bidi="ar-SA"/>
      </w:rPr>
    </w:lvl>
    <w:lvl w:ilvl="6" w:tplc="FFFFFFFF">
      <w:numFmt w:val="bullet"/>
      <w:lvlText w:val="•"/>
      <w:lvlJc w:val="left"/>
      <w:pPr>
        <w:ind w:left="3889" w:hanging="221"/>
      </w:pPr>
      <w:rPr>
        <w:rFonts w:hint="default"/>
        <w:lang w:val="pt-PT" w:eastAsia="en-US" w:bidi="ar-SA"/>
      </w:rPr>
    </w:lvl>
    <w:lvl w:ilvl="7" w:tplc="FFFFFFFF">
      <w:numFmt w:val="bullet"/>
      <w:lvlText w:val="•"/>
      <w:lvlJc w:val="left"/>
      <w:pPr>
        <w:ind w:left="4480" w:hanging="221"/>
      </w:pPr>
      <w:rPr>
        <w:rFonts w:hint="default"/>
        <w:lang w:val="pt-PT" w:eastAsia="en-US" w:bidi="ar-SA"/>
      </w:rPr>
    </w:lvl>
    <w:lvl w:ilvl="8" w:tplc="FFFFFFFF">
      <w:numFmt w:val="bullet"/>
      <w:lvlText w:val="•"/>
      <w:lvlJc w:val="left"/>
      <w:pPr>
        <w:ind w:left="5072" w:hanging="221"/>
      </w:pPr>
      <w:rPr>
        <w:rFonts w:hint="default"/>
        <w:lang w:val="pt-PT" w:eastAsia="en-US" w:bidi="ar-SA"/>
      </w:rPr>
    </w:lvl>
  </w:abstractNum>
  <w:abstractNum w:abstractNumId="25" w15:restartNumberingAfterBreak="0">
    <w:nsid w:val="44773EB5"/>
    <w:multiLevelType w:val="hybridMultilevel"/>
    <w:tmpl w:val="C9A09F6E"/>
    <w:lvl w:ilvl="0" w:tplc="FFFFFFFF">
      <w:start w:val="1"/>
      <w:numFmt w:val="decimal"/>
      <w:lvlText w:val="%1."/>
      <w:lvlJc w:val="left"/>
      <w:pPr>
        <w:ind w:left="720" w:hanging="360"/>
      </w:pPr>
      <w:rPr>
        <w:rFonts w:asciiTheme="minorHAnsi" w:eastAsia="Arial MT" w:hAnsiTheme="minorHAnsi" w:cs="Arial MT" w:hint="default"/>
        <w:w w:val="99"/>
        <w:sz w:val="18"/>
        <w:szCs w:val="18"/>
        <w:lang w:val="pt-PT" w:eastAsia="en-US" w:bidi="ar-SA"/>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6" w15:restartNumberingAfterBreak="0">
    <w:nsid w:val="44912980"/>
    <w:multiLevelType w:val="hybridMultilevel"/>
    <w:tmpl w:val="6B1464A8"/>
    <w:lvl w:ilvl="0" w:tplc="FFFFFFFF">
      <w:start w:val="1"/>
      <w:numFmt w:val="decimal"/>
      <w:lvlText w:val="%1."/>
      <w:lvlJc w:val="left"/>
      <w:pPr>
        <w:ind w:left="331" w:hanging="224"/>
      </w:pPr>
      <w:rPr>
        <w:rFonts w:asciiTheme="minorHAnsi" w:eastAsia="Arial MT" w:hAnsiTheme="minorHAnsi" w:cs="Arial MT" w:hint="default"/>
        <w:w w:val="99"/>
        <w:sz w:val="18"/>
        <w:szCs w:val="18"/>
        <w:lang w:val="pt-PT" w:eastAsia="en-US" w:bidi="ar-SA"/>
      </w:rPr>
    </w:lvl>
    <w:lvl w:ilvl="1" w:tplc="FFFFFFFF">
      <w:numFmt w:val="bullet"/>
      <w:lvlText w:val="•"/>
      <w:lvlJc w:val="left"/>
      <w:pPr>
        <w:ind w:left="988" w:hanging="224"/>
      </w:pPr>
      <w:rPr>
        <w:rFonts w:hint="default"/>
        <w:lang w:val="pt-PT" w:eastAsia="en-US" w:bidi="ar-SA"/>
      </w:rPr>
    </w:lvl>
    <w:lvl w:ilvl="2" w:tplc="FFFFFFFF">
      <w:numFmt w:val="bullet"/>
      <w:lvlText w:val="•"/>
      <w:lvlJc w:val="left"/>
      <w:pPr>
        <w:ind w:left="1636" w:hanging="224"/>
      </w:pPr>
      <w:rPr>
        <w:rFonts w:hint="default"/>
        <w:lang w:val="pt-PT" w:eastAsia="en-US" w:bidi="ar-SA"/>
      </w:rPr>
    </w:lvl>
    <w:lvl w:ilvl="3" w:tplc="FFFFFFFF">
      <w:numFmt w:val="bullet"/>
      <w:lvlText w:val="•"/>
      <w:lvlJc w:val="left"/>
      <w:pPr>
        <w:ind w:left="2284" w:hanging="224"/>
      </w:pPr>
      <w:rPr>
        <w:rFonts w:hint="default"/>
        <w:lang w:val="pt-PT" w:eastAsia="en-US" w:bidi="ar-SA"/>
      </w:rPr>
    </w:lvl>
    <w:lvl w:ilvl="4" w:tplc="FFFFFFFF">
      <w:numFmt w:val="bullet"/>
      <w:lvlText w:val="•"/>
      <w:lvlJc w:val="left"/>
      <w:pPr>
        <w:ind w:left="2932" w:hanging="224"/>
      </w:pPr>
      <w:rPr>
        <w:rFonts w:hint="default"/>
        <w:lang w:val="pt-PT" w:eastAsia="en-US" w:bidi="ar-SA"/>
      </w:rPr>
    </w:lvl>
    <w:lvl w:ilvl="5" w:tplc="FFFFFFFF">
      <w:numFmt w:val="bullet"/>
      <w:lvlText w:val="•"/>
      <w:lvlJc w:val="left"/>
      <w:pPr>
        <w:ind w:left="3580" w:hanging="224"/>
      </w:pPr>
      <w:rPr>
        <w:rFonts w:hint="default"/>
        <w:lang w:val="pt-PT" w:eastAsia="en-US" w:bidi="ar-SA"/>
      </w:rPr>
    </w:lvl>
    <w:lvl w:ilvl="6" w:tplc="FFFFFFFF">
      <w:numFmt w:val="bullet"/>
      <w:lvlText w:val="•"/>
      <w:lvlJc w:val="left"/>
      <w:pPr>
        <w:ind w:left="4228" w:hanging="224"/>
      </w:pPr>
      <w:rPr>
        <w:rFonts w:hint="default"/>
        <w:lang w:val="pt-PT" w:eastAsia="en-US" w:bidi="ar-SA"/>
      </w:rPr>
    </w:lvl>
    <w:lvl w:ilvl="7" w:tplc="FFFFFFFF">
      <w:numFmt w:val="bullet"/>
      <w:lvlText w:val="•"/>
      <w:lvlJc w:val="left"/>
      <w:pPr>
        <w:ind w:left="4876" w:hanging="224"/>
      </w:pPr>
      <w:rPr>
        <w:rFonts w:hint="default"/>
        <w:lang w:val="pt-PT" w:eastAsia="en-US" w:bidi="ar-SA"/>
      </w:rPr>
    </w:lvl>
    <w:lvl w:ilvl="8" w:tplc="FFFFFFFF">
      <w:numFmt w:val="bullet"/>
      <w:lvlText w:val="•"/>
      <w:lvlJc w:val="left"/>
      <w:pPr>
        <w:ind w:left="5524" w:hanging="224"/>
      </w:pPr>
      <w:rPr>
        <w:rFonts w:hint="default"/>
        <w:lang w:val="pt-PT" w:eastAsia="en-US" w:bidi="ar-SA"/>
      </w:rPr>
    </w:lvl>
  </w:abstractNum>
  <w:abstractNum w:abstractNumId="27" w15:restartNumberingAfterBreak="0">
    <w:nsid w:val="44F373B7"/>
    <w:multiLevelType w:val="hybridMultilevel"/>
    <w:tmpl w:val="CB505636"/>
    <w:lvl w:ilvl="0" w:tplc="FFFFFFFF">
      <w:start w:val="1"/>
      <w:numFmt w:val="decimal"/>
      <w:lvlText w:val="%1."/>
      <w:lvlJc w:val="left"/>
      <w:pPr>
        <w:ind w:left="328" w:hanging="224"/>
      </w:pPr>
      <w:rPr>
        <w:rFonts w:hint="default"/>
        <w:w w:val="100"/>
        <w:sz w:val="18"/>
        <w:szCs w:val="18"/>
        <w:lang w:val="pt-PT" w:eastAsia="en-US" w:bidi="ar-SA"/>
      </w:rPr>
    </w:lvl>
    <w:lvl w:ilvl="1" w:tplc="FFFFFFFF">
      <w:numFmt w:val="bullet"/>
      <w:lvlText w:val="•"/>
      <w:lvlJc w:val="left"/>
      <w:pPr>
        <w:ind w:left="924" w:hanging="224"/>
      </w:pPr>
      <w:rPr>
        <w:rFonts w:hint="default"/>
        <w:lang w:val="pt-PT" w:eastAsia="en-US" w:bidi="ar-SA"/>
      </w:rPr>
    </w:lvl>
    <w:lvl w:ilvl="2" w:tplc="FFFFFFFF">
      <w:numFmt w:val="bullet"/>
      <w:lvlText w:val="•"/>
      <w:lvlJc w:val="left"/>
      <w:pPr>
        <w:ind w:left="1528" w:hanging="224"/>
      </w:pPr>
      <w:rPr>
        <w:rFonts w:hint="default"/>
        <w:lang w:val="pt-PT" w:eastAsia="en-US" w:bidi="ar-SA"/>
      </w:rPr>
    </w:lvl>
    <w:lvl w:ilvl="3" w:tplc="FFFFFFFF">
      <w:numFmt w:val="bullet"/>
      <w:lvlText w:val="•"/>
      <w:lvlJc w:val="left"/>
      <w:pPr>
        <w:ind w:left="2132" w:hanging="224"/>
      </w:pPr>
      <w:rPr>
        <w:rFonts w:hint="default"/>
        <w:lang w:val="pt-PT" w:eastAsia="en-US" w:bidi="ar-SA"/>
      </w:rPr>
    </w:lvl>
    <w:lvl w:ilvl="4" w:tplc="FFFFFFFF">
      <w:numFmt w:val="bullet"/>
      <w:lvlText w:val="•"/>
      <w:lvlJc w:val="left"/>
      <w:pPr>
        <w:ind w:left="2737" w:hanging="224"/>
      </w:pPr>
      <w:rPr>
        <w:rFonts w:hint="default"/>
        <w:lang w:val="pt-PT" w:eastAsia="en-US" w:bidi="ar-SA"/>
      </w:rPr>
    </w:lvl>
    <w:lvl w:ilvl="5" w:tplc="FFFFFFFF">
      <w:numFmt w:val="bullet"/>
      <w:lvlText w:val="•"/>
      <w:lvlJc w:val="left"/>
      <w:pPr>
        <w:ind w:left="3341" w:hanging="224"/>
      </w:pPr>
      <w:rPr>
        <w:rFonts w:hint="default"/>
        <w:lang w:val="pt-PT" w:eastAsia="en-US" w:bidi="ar-SA"/>
      </w:rPr>
    </w:lvl>
    <w:lvl w:ilvl="6" w:tplc="FFFFFFFF">
      <w:numFmt w:val="bullet"/>
      <w:lvlText w:val="•"/>
      <w:lvlJc w:val="left"/>
      <w:pPr>
        <w:ind w:left="3945" w:hanging="224"/>
      </w:pPr>
      <w:rPr>
        <w:rFonts w:hint="default"/>
        <w:lang w:val="pt-PT" w:eastAsia="en-US" w:bidi="ar-SA"/>
      </w:rPr>
    </w:lvl>
    <w:lvl w:ilvl="7" w:tplc="FFFFFFFF">
      <w:numFmt w:val="bullet"/>
      <w:lvlText w:val="•"/>
      <w:lvlJc w:val="left"/>
      <w:pPr>
        <w:ind w:left="4550" w:hanging="224"/>
      </w:pPr>
      <w:rPr>
        <w:rFonts w:hint="default"/>
        <w:lang w:val="pt-PT" w:eastAsia="en-US" w:bidi="ar-SA"/>
      </w:rPr>
    </w:lvl>
    <w:lvl w:ilvl="8" w:tplc="FFFFFFFF">
      <w:numFmt w:val="bullet"/>
      <w:lvlText w:val="•"/>
      <w:lvlJc w:val="left"/>
      <w:pPr>
        <w:ind w:left="5154" w:hanging="224"/>
      </w:pPr>
      <w:rPr>
        <w:rFonts w:hint="default"/>
        <w:lang w:val="pt-PT" w:eastAsia="en-US" w:bidi="ar-SA"/>
      </w:rPr>
    </w:lvl>
  </w:abstractNum>
  <w:abstractNum w:abstractNumId="28" w15:restartNumberingAfterBreak="0">
    <w:nsid w:val="462B2664"/>
    <w:multiLevelType w:val="hybridMultilevel"/>
    <w:tmpl w:val="EFF6365A"/>
    <w:lvl w:ilvl="0" w:tplc="FFFFFFFF">
      <w:start w:val="1"/>
      <w:numFmt w:val="decimal"/>
      <w:lvlText w:val="%1."/>
      <w:lvlJc w:val="left"/>
      <w:pPr>
        <w:ind w:left="330" w:hanging="224"/>
      </w:pPr>
      <w:rPr>
        <w:rFonts w:hint="default"/>
        <w:w w:val="100"/>
        <w:sz w:val="18"/>
        <w:szCs w:val="18"/>
        <w:lang w:val="pt-PT" w:eastAsia="en-US" w:bidi="ar-SA"/>
      </w:rPr>
    </w:lvl>
    <w:lvl w:ilvl="1" w:tplc="FFFFFFFF">
      <w:numFmt w:val="bullet"/>
      <w:lvlText w:val="•"/>
      <w:lvlJc w:val="left"/>
      <w:pPr>
        <w:ind w:left="931" w:hanging="224"/>
      </w:pPr>
      <w:rPr>
        <w:rFonts w:hint="default"/>
        <w:lang w:val="pt-PT" w:eastAsia="en-US" w:bidi="ar-SA"/>
      </w:rPr>
    </w:lvl>
    <w:lvl w:ilvl="2" w:tplc="FFFFFFFF">
      <w:numFmt w:val="bullet"/>
      <w:lvlText w:val="•"/>
      <w:lvlJc w:val="left"/>
      <w:pPr>
        <w:ind w:left="1523" w:hanging="224"/>
      </w:pPr>
      <w:rPr>
        <w:rFonts w:hint="default"/>
        <w:lang w:val="pt-PT" w:eastAsia="en-US" w:bidi="ar-SA"/>
      </w:rPr>
    </w:lvl>
    <w:lvl w:ilvl="3" w:tplc="FFFFFFFF">
      <w:numFmt w:val="bullet"/>
      <w:lvlText w:val="•"/>
      <w:lvlJc w:val="left"/>
      <w:pPr>
        <w:ind w:left="2114" w:hanging="224"/>
      </w:pPr>
      <w:rPr>
        <w:rFonts w:hint="default"/>
        <w:lang w:val="pt-PT" w:eastAsia="en-US" w:bidi="ar-SA"/>
      </w:rPr>
    </w:lvl>
    <w:lvl w:ilvl="4" w:tplc="FFFFFFFF">
      <w:numFmt w:val="bullet"/>
      <w:lvlText w:val="•"/>
      <w:lvlJc w:val="left"/>
      <w:pPr>
        <w:ind w:left="2706" w:hanging="224"/>
      </w:pPr>
      <w:rPr>
        <w:rFonts w:hint="default"/>
        <w:lang w:val="pt-PT" w:eastAsia="en-US" w:bidi="ar-SA"/>
      </w:rPr>
    </w:lvl>
    <w:lvl w:ilvl="5" w:tplc="FFFFFFFF">
      <w:numFmt w:val="bullet"/>
      <w:lvlText w:val="•"/>
      <w:lvlJc w:val="left"/>
      <w:pPr>
        <w:ind w:left="3297" w:hanging="224"/>
      </w:pPr>
      <w:rPr>
        <w:rFonts w:hint="default"/>
        <w:lang w:val="pt-PT" w:eastAsia="en-US" w:bidi="ar-SA"/>
      </w:rPr>
    </w:lvl>
    <w:lvl w:ilvl="6" w:tplc="FFFFFFFF">
      <w:numFmt w:val="bullet"/>
      <w:lvlText w:val="•"/>
      <w:lvlJc w:val="left"/>
      <w:pPr>
        <w:ind w:left="3889" w:hanging="224"/>
      </w:pPr>
      <w:rPr>
        <w:rFonts w:hint="default"/>
        <w:lang w:val="pt-PT" w:eastAsia="en-US" w:bidi="ar-SA"/>
      </w:rPr>
    </w:lvl>
    <w:lvl w:ilvl="7" w:tplc="FFFFFFFF">
      <w:numFmt w:val="bullet"/>
      <w:lvlText w:val="•"/>
      <w:lvlJc w:val="left"/>
      <w:pPr>
        <w:ind w:left="4480" w:hanging="224"/>
      </w:pPr>
      <w:rPr>
        <w:rFonts w:hint="default"/>
        <w:lang w:val="pt-PT" w:eastAsia="en-US" w:bidi="ar-SA"/>
      </w:rPr>
    </w:lvl>
    <w:lvl w:ilvl="8" w:tplc="FFFFFFFF">
      <w:numFmt w:val="bullet"/>
      <w:lvlText w:val="•"/>
      <w:lvlJc w:val="left"/>
      <w:pPr>
        <w:ind w:left="5072" w:hanging="224"/>
      </w:pPr>
      <w:rPr>
        <w:rFonts w:hint="default"/>
        <w:lang w:val="pt-PT" w:eastAsia="en-US" w:bidi="ar-SA"/>
      </w:rPr>
    </w:lvl>
  </w:abstractNum>
  <w:abstractNum w:abstractNumId="29" w15:restartNumberingAfterBreak="0">
    <w:nsid w:val="4691757A"/>
    <w:multiLevelType w:val="hybridMultilevel"/>
    <w:tmpl w:val="1270C3B8"/>
    <w:lvl w:ilvl="0" w:tplc="69E4F120">
      <w:start w:val="1"/>
      <w:numFmt w:val="upperRoman"/>
      <w:lvlText w:val="%1)"/>
      <w:lvlJc w:val="left"/>
      <w:pPr>
        <w:ind w:left="3555" w:hanging="720"/>
      </w:pPr>
      <w:rPr>
        <w:rFonts w:hint="default"/>
      </w:rPr>
    </w:lvl>
    <w:lvl w:ilvl="1" w:tplc="04160019" w:tentative="1">
      <w:start w:val="1"/>
      <w:numFmt w:val="lowerLetter"/>
      <w:lvlText w:val="%2."/>
      <w:lvlJc w:val="left"/>
      <w:pPr>
        <w:ind w:left="3915" w:hanging="360"/>
      </w:pPr>
    </w:lvl>
    <w:lvl w:ilvl="2" w:tplc="0416001B" w:tentative="1">
      <w:start w:val="1"/>
      <w:numFmt w:val="lowerRoman"/>
      <w:lvlText w:val="%3."/>
      <w:lvlJc w:val="right"/>
      <w:pPr>
        <w:ind w:left="4635" w:hanging="180"/>
      </w:pPr>
    </w:lvl>
    <w:lvl w:ilvl="3" w:tplc="0416000F" w:tentative="1">
      <w:start w:val="1"/>
      <w:numFmt w:val="decimal"/>
      <w:lvlText w:val="%4."/>
      <w:lvlJc w:val="left"/>
      <w:pPr>
        <w:ind w:left="5355" w:hanging="360"/>
      </w:pPr>
    </w:lvl>
    <w:lvl w:ilvl="4" w:tplc="04160019" w:tentative="1">
      <w:start w:val="1"/>
      <w:numFmt w:val="lowerLetter"/>
      <w:lvlText w:val="%5."/>
      <w:lvlJc w:val="left"/>
      <w:pPr>
        <w:ind w:left="6075" w:hanging="360"/>
      </w:pPr>
    </w:lvl>
    <w:lvl w:ilvl="5" w:tplc="0416001B" w:tentative="1">
      <w:start w:val="1"/>
      <w:numFmt w:val="lowerRoman"/>
      <w:lvlText w:val="%6."/>
      <w:lvlJc w:val="right"/>
      <w:pPr>
        <w:ind w:left="6795" w:hanging="180"/>
      </w:pPr>
    </w:lvl>
    <w:lvl w:ilvl="6" w:tplc="0416000F" w:tentative="1">
      <w:start w:val="1"/>
      <w:numFmt w:val="decimal"/>
      <w:lvlText w:val="%7."/>
      <w:lvlJc w:val="left"/>
      <w:pPr>
        <w:ind w:left="7515" w:hanging="360"/>
      </w:pPr>
    </w:lvl>
    <w:lvl w:ilvl="7" w:tplc="04160019" w:tentative="1">
      <w:start w:val="1"/>
      <w:numFmt w:val="lowerLetter"/>
      <w:lvlText w:val="%8."/>
      <w:lvlJc w:val="left"/>
      <w:pPr>
        <w:ind w:left="8235" w:hanging="360"/>
      </w:pPr>
    </w:lvl>
    <w:lvl w:ilvl="8" w:tplc="0416001B" w:tentative="1">
      <w:start w:val="1"/>
      <w:numFmt w:val="lowerRoman"/>
      <w:lvlText w:val="%9."/>
      <w:lvlJc w:val="right"/>
      <w:pPr>
        <w:ind w:left="8955" w:hanging="180"/>
      </w:pPr>
    </w:lvl>
  </w:abstractNum>
  <w:abstractNum w:abstractNumId="30" w15:restartNumberingAfterBreak="0">
    <w:nsid w:val="48B34808"/>
    <w:multiLevelType w:val="hybridMultilevel"/>
    <w:tmpl w:val="18E6AF3E"/>
    <w:lvl w:ilvl="0" w:tplc="FFFFFFFF">
      <w:start w:val="1"/>
      <w:numFmt w:val="decimal"/>
      <w:lvlText w:val="%1."/>
      <w:lvlJc w:val="left"/>
      <w:pPr>
        <w:ind w:left="330" w:hanging="224"/>
      </w:pPr>
      <w:rPr>
        <w:rFonts w:hint="default"/>
        <w:w w:val="100"/>
        <w:sz w:val="18"/>
        <w:szCs w:val="18"/>
        <w:lang w:val="pt-PT" w:eastAsia="en-US" w:bidi="ar-SA"/>
      </w:rPr>
    </w:lvl>
    <w:lvl w:ilvl="1" w:tplc="FFFFFFFF">
      <w:numFmt w:val="bullet"/>
      <w:lvlText w:val="•"/>
      <w:lvlJc w:val="left"/>
      <w:pPr>
        <w:ind w:left="931" w:hanging="224"/>
      </w:pPr>
      <w:rPr>
        <w:rFonts w:hint="default"/>
        <w:lang w:val="pt-PT" w:eastAsia="en-US" w:bidi="ar-SA"/>
      </w:rPr>
    </w:lvl>
    <w:lvl w:ilvl="2" w:tplc="FFFFFFFF">
      <w:numFmt w:val="bullet"/>
      <w:lvlText w:val="•"/>
      <w:lvlJc w:val="left"/>
      <w:pPr>
        <w:ind w:left="1523" w:hanging="224"/>
      </w:pPr>
      <w:rPr>
        <w:rFonts w:hint="default"/>
        <w:lang w:val="pt-PT" w:eastAsia="en-US" w:bidi="ar-SA"/>
      </w:rPr>
    </w:lvl>
    <w:lvl w:ilvl="3" w:tplc="FFFFFFFF">
      <w:numFmt w:val="bullet"/>
      <w:lvlText w:val="•"/>
      <w:lvlJc w:val="left"/>
      <w:pPr>
        <w:ind w:left="2114" w:hanging="224"/>
      </w:pPr>
      <w:rPr>
        <w:rFonts w:hint="default"/>
        <w:lang w:val="pt-PT" w:eastAsia="en-US" w:bidi="ar-SA"/>
      </w:rPr>
    </w:lvl>
    <w:lvl w:ilvl="4" w:tplc="FFFFFFFF">
      <w:numFmt w:val="bullet"/>
      <w:lvlText w:val="•"/>
      <w:lvlJc w:val="left"/>
      <w:pPr>
        <w:ind w:left="2706" w:hanging="224"/>
      </w:pPr>
      <w:rPr>
        <w:rFonts w:hint="default"/>
        <w:lang w:val="pt-PT" w:eastAsia="en-US" w:bidi="ar-SA"/>
      </w:rPr>
    </w:lvl>
    <w:lvl w:ilvl="5" w:tplc="FFFFFFFF">
      <w:numFmt w:val="bullet"/>
      <w:lvlText w:val="•"/>
      <w:lvlJc w:val="left"/>
      <w:pPr>
        <w:ind w:left="3297" w:hanging="224"/>
      </w:pPr>
      <w:rPr>
        <w:rFonts w:hint="default"/>
        <w:lang w:val="pt-PT" w:eastAsia="en-US" w:bidi="ar-SA"/>
      </w:rPr>
    </w:lvl>
    <w:lvl w:ilvl="6" w:tplc="FFFFFFFF">
      <w:numFmt w:val="bullet"/>
      <w:lvlText w:val="•"/>
      <w:lvlJc w:val="left"/>
      <w:pPr>
        <w:ind w:left="3889" w:hanging="224"/>
      </w:pPr>
      <w:rPr>
        <w:rFonts w:hint="default"/>
        <w:lang w:val="pt-PT" w:eastAsia="en-US" w:bidi="ar-SA"/>
      </w:rPr>
    </w:lvl>
    <w:lvl w:ilvl="7" w:tplc="FFFFFFFF">
      <w:numFmt w:val="bullet"/>
      <w:lvlText w:val="•"/>
      <w:lvlJc w:val="left"/>
      <w:pPr>
        <w:ind w:left="4480" w:hanging="224"/>
      </w:pPr>
      <w:rPr>
        <w:rFonts w:hint="default"/>
        <w:lang w:val="pt-PT" w:eastAsia="en-US" w:bidi="ar-SA"/>
      </w:rPr>
    </w:lvl>
    <w:lvl w:ilvl="8" w:tplc="FFFFFFFF">
      <w:numFmt w:val="bullet"/>
      <w:lvlText w:val="•"/>
      <w:lvlJc w:val="left"/>
      <w:pPr>
        <w:ind w:left="5072" w:hanging="224"/>
      </w:pPr>
      <w:rPr>
        <w:rFonts w:hint="default"/>
        <w:lang w:val="pt-PT" w:eastAsia="en-US" w:bidi="ar-SA"/>
      </w:rPr>
    </w:lvl>
  </w:abstractNum>
  <w:abstractNum w:abstractNumId="31" w15:restartNumberingAfterBreak="0">
    <w:nsid w:val="4DD80F6E"/>
    <w:multiLevelType w:val="multilevel"/>
    <w:tmpl w:val="3EAA5BB2"/>
    <w:styleLink w:val="Estilo5"/>
    <w:lvl w:ilvl="0">
      <w:start w:val="3"/>
      <w:numFmt w:val="decimal"/>
      <w:lvlText w:val="%1)"/>
      <w:lvlJc w:val="left"/>
      <w:pPr>
        <w:ind w:left="360" w:hanging="360"/>
      </w:pPr>
      <w:rPr>
        <w:rFonts w:ascii="3" w:hAnsi="3" w:hint="default"/>
        <w:b w:val="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2" w15:restartNumberingAfterBreak="0">
    <w:nsid w:val="4EC4E877"/>
    <w:multiLevelType w:val="multilevel"/>
    <w:tmpl w:val="431CE336"/>
    <w:lvl w:ilvl="0">
      <w:start w:val="1"/>
      <w:numFmt w:val="decimal"/>
      <w:lvlText w:val="%1."/>
      <w:lvlJc w:val="left"/>
      <w:pPr>
        <w:ind w:left="720" w:hanging="360"/>
      </w:pPr>
    </w:lvl>
    <w:lvl w:ilvl="1">
      <w:start w:val="24"/>
      <w:numFmt w:val="decimal"/>
      <w:lvlText w:val="%1.%2."/>
      <w:lvlJc w:val="left"/>
      <w:pPr>
        <w:ind w:left="999" w:hanging="432"/>
      </w:pPr>
      <w:rPr>
        <w:rFonts w:ascii="Calibri" w:hAnsi="Calibri"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552113DB"/>
    <w:multiLevelType w:val="multilevel"/>
    <w:tmpl w:val="43DA9682"/>
    <w:lvl w:ilvl="0">
      <w:start w:val="1"/>
      <w:numFmt w:val="decimal"/>
      <w:lvlText w:val="%1."/>
      <w:lvlJc w:val="left"/>
      <w:pPr>
        <w:ind w:left="360" w:hanging="360"/>
      </w:pPr>
      <w:rPr>
        <w:b/>
      </w:rPr>
    </w:lvl>
    <w:lvl w:ilvl="1">
      <w:start w:val="1"/>
      <w:numFmt w:val="decimal"/>
      <w:lvlText w:val="%1.%2."/>
      <w:lvlJc w:val="left"/>
      <w:pPr>
        <w:ind w:left="999" w:hanging="432"/>
      </w:pPr>
      <w:rPr>
        <w:b w:val="0"/>
        <w:i w:val="0"/>
        <w:strike w:val="0"/>
        <w:color w:val="auto"/>
        <w:sz w:val="20"/>
        <w:szCs w:val="20"/>
        <w:u w:val="none"/>
      </w:rPr>
    </w:lvl>
    <w:lvl w:ilvl="2">
      <w:start w:val="1"/>
      <w:numFmt w:val="decimal"/>
      <w:lvlText w:val="%1.%2.%3."/>
      <w:lvlJc w:val="left"/>
      <w:pPr>
        <w:ind w:left="1638" w:hanging="504"/>
      </w:pPr>
      <w:rPr>
        <w:rFonts w:ascii="Arial" w:hAnsi="Arial" w:hint="default"/>
        <w:b w:val="0"/>
        <w:i w:val="0"/>
        <w:strike w:val="0"/>
        <w:color w:val="auto"/>
        <w:sz w:val="20"/>
        <w:szCs w:val="20"/>
      </w:rPr>
    </w:lvl>
    <w:lvl w:ilvl="3">
      <w:start w:val="1"/>
      <w:numFmt w:val="decimal"/>
      <w:lvlText w:val="%1.%2.%3.%4."/>
      <w:lvlJc w:val="left"/>
      <w:pPr>
        <w:ind w:left="2491"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5B50581C"/>
    <w:multiLevelType w:val="hybridMultilevel"/>
    <w:tmpl w:val="B2E4616A"/>
    <w:lvl w:ilvl="0" w:tplc="C24422AE">
      <w:start w:val="1"/>
      <w:numFmt w:val="decimal"/>
      <w:lvlText w:val="%1."/>
      <w:lvlJc w:val="left"/>
      <w:pPr>
        <w:ind w:left="331" w:hanging="224"/>
      </w:pPr>
      <w:rPr>
        <w:rFonts w:asciiTheme="minorHAnsi" w:eastAsia="Arial MT" w:hAnsiTheme="minorHAnsi" w:cs="Arial MT" w:hint="default"/>
        <w:w w:val="99"/>
        <w:sz w:val="18"/>
        <w:szCs w:val="18"/>
        <w:lang w:val="pt-PT" w:eastAsia="en-US" w:bidi="ar-SA"/>
      </w:rPr>
    </w:lvl>
    <w:lvl w:ilvl="1" w:tplc="FFFFFFFF">
      <w:numFmt w:val="bullet"/>
      <w:lvlText w:val="•"/>
      <w:lvlJc w:val="left"/>
      <w:pPr>
        <w:ind w:left="982" w:hanging="224"/>
      </w:pPr>
      <w:rPr>
        <w:rFonts w:hint="default"/>
        <w:lang w:val="pt-PT" w:eastAsia="en-US" w:bidi="ar-SA"/>
      </w:rPr>
    </w:lvl>
    <w:lvl w:ilvl="2" w:tplc="FFFFFFFF">
      <w:numFmt w:val="bullet"/>
      <w:lvlText w:val="•"/>
      <w:lvlJc w:val="left"/>
      <w:pPr>
        <w:ind w:left="1624" w:hanging="224"/>
      </w:pPr>
      <w:rPr>
        <w:rFonts w:hint="default"/>
        <w:lang w:val="pt-PT" w:eastAsia="en-US" w:bidi="ar-SA"/>
      </w:rPr>
    </w:lvl>
    <w:lvl w:ilvl="3" w:tplc="FFFFFFFF">
      <w:numFmt w:val="bullet"/>
      <w:lvlText w:val="•"/>
      <w:lvlJc w:val="left"/>
      <w:pPr>
        <w:ind w:left="2266" w:hanging="224"/>
      </w:pPr>
      <w:rPr>
        <w:rFonts w:hint="default"/>
        <w:lang w:val="pt-PT" w:eastAsia="en-US" w:bidi="ar-SA"/>
      </w:rPr>
    </w:lvl>
    <w:lvl w:ilvl="4" w:tplc="FFFFFFFF">
      <w:numFmt w:val="bullet"/>
      <w:lvlText w:val="•"/>
      <w:lvlJc w:val="left"/>
      <w:pPr>
        <w:ind w:left="2908" w:hanging="224"/>
      </w:pPr>
      <w:rPr>
        <w:rFonts w:hint="default"/>
        <w:lang w:val="pt-PT" w:eastAsia="en-US" w:bidi="ar-SA"/>
      </w:rPr>
    </w:lvl>
    <w:lvl w:ilvl="5" w:tplc="FFFFFFFF">
      <w:numFmt w:val="bullet"/>
      <w:lvlText w:val="•"/>
      <w:lvlJc w:val="left"/>
      <w:pPr>
        <w:ind w:left="3550" w:hanging="224"/>
      </w:pPr>
      <w:rPr>
        <w:rFonts w:hint="default"/>
        <w:lang w:val="pt-PT" w:eastAsia="en-US" w:bidi="ar-SA"/>
      </w:rPr>
    </w:lvl>
    <w:lvl w:ilvl="6" w:tplc="FFFFFFFF">
      <w:numFmt w:val="bullet"/>
      <w:lvlText w:val="•"/>
      <w:lvlJc w:val="left"/>
      <w:pPr>
        <w:ind w:left="4192" w:hanging="224"/>
      </w:pPr>
      <w:rPr>
        <w:rFonts w:hint="default"/>
        <w:lang w:val="pt-PT" w:eastAsia="en-US" w:bidi="ar-SA"/>
      </w:rPr>
    </w:lvl>
    <w:lvl w:ilvl="7" w:tplc="FFFFFFFF">
      <w:numFmt w:val="bullet"/>
      <w:lvlText w:val="•"/>
      <w:lvlJc w:val="left"/>
      <w:pPr>
        <w:ind w:left="4834" w:hanging="224"/>
      </w:pPr>
      <w:rPr>
        <w:rFonts w:hint="default"/>
        <w:lang w:val="pt-PT" w:eastAsia="en-US" w:bidi="ar-SA"/>
      </w:rPr>
    </w:lvl>
    <w:lvl w:ilvl="8" w:tplc="FFFFFFFF">
      <w:numFmt w:val="bullet"/>
      <w:lvlText w:val="•"/>
      <w:lvlJc w:val="left"/>
      <w:pPr>
        <w:ind w:left="5476" w:hanging="224"/>
      </w:pPr>
      <w:rPr>
        <w:rFonts w:hint="default"/>
        <w:lang w:val="pt-PT" w:eastAsia="en-US" w:bidi="ar-SA"/>
      </w:rPr>
    </w:lvl>
  </w:abstractNum>
  <w:abstractNum w:abstractNumId="35" w15:restartNumberingAfterBreak="0">
    <w:nsid w:val="60E2788A"/>
    <w:multiLevelType w:val="hybridMultilevel"/>
    <w:tmpl w:val="9E5EFE98"/>
    <w:lvl w:ilvl="0" w:tplc="95042D42">
      <w:start w:val="7"/>
      <w:numFmt w:val="decimal"/>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6" w15:restartNumberingAfterBreak="0">
    <w:nsid w:val="665B7D3F"/>
    <w:multiLevelType w:val="hybridMultilevel"/>
    <w:tmpl w:val="86A61B92"/>
    <w:lvl w:ilvl="0" w:tplc="FFFFFFFF">
      <w:start w:val="1"/>
      <w:numFmt w:val="decimal"/>
      <w:lvlText w:val="%1."/>
      <w:lvlJc w:val="left"/>
      <w:pPr>
        <w:ind w:left="720" w:hanging="360"/>
      </w:pPr>
      <w:rPr>
        <w:rFonts w:asciiTheme="minorHAnsi" w:eastAsia="Arial MT" w:hAnsiTheme="minorHAnsi" w:cs="Arial MT" w:hint="default"/>
        <w:w w:val="99"/>
        <w:sz w:val="18"/>
        <w:szCs w:val="18"/>
        <w:lang w:val="pt-PT" w:eastAsia="en-US" w:bidi="ar-SA"/>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7" w15:restartNumberingAfterBreak="0">
    <w:nsid w:val="67E17B68"/>
    <w:multiLevelType w:val="multilevel"/>
    <w:tmpl w:val="0416001D"/>
    <w:styleLink w:val="Estilo6"/>
    <w:lvl w:ilvl="0">
      <w:start w:val="6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8" w15:restartNumberingAfterBreak="0">
    <w:nsid w:val="68085927"/>
    <w:multiLevelType w:val="hybridMultilevel"/>
    <w:tmpl w:val="B2E4616A"/>
    <w:lvl w:ilvl="0" w:tplc="FFFFFFFF">
      <w:start w:val="1"/>
      <w:numFmt w:val="decimal"/>
      <w:lvlText w:val="%1."/>
      <w:lvlJc w:val="left"/>
      <w:pPr>
        <w:ind w:left="331" w:hanging="224"/>
      </w:pPr>
      <w:rPr>
        <w:rFonts w:asciiTheme="minorHAnsi" w:eastAsia="Arial MT" w:hAnsiTheme="minorHAnsi" w:cs="Arial MT" w:hint="default"/>
        <w:w w:val="99"/>
        <w:sz w:val="18"/>
        <w:szCs w:val="18"/>
        <w:lang w:val="pt-PT" w:eastAsia="en-US" w:bidi="ar-SA"/>
      </w:rPr>
    </w:lvl>
    <w:lvl w:ilvl="1" w:tplc="FFFFFFFF">
      <w:numFmt w:val="bullet"/>
      <w:lvlText w:val="•"/>
      <w:lvlJc w:val="left"/>
      <w:pPr>
        <w:ind w:left="982" w:hanging="224"/>
      </w:pPr>
      <w:rPr>
        <w:rFonts w:hint="default"/>
        <w:lang w:val="pt-PT" w:eastAsia="en-US" w:bidi="ar-SA"/>
      </w:rPr>
    </w:lvl>
    <w:lvl w:ilvl="2" w:tplc="FFFFFFFF">
      <w:numFmt w:val="bullet"/>
      <w:lvlText w:val="•"/>
      <w:lvlJc w:val="left"/>
      <w:pPr>
        <w:ind w:left="1624" w:hanging="224"/>
      </w:pPr>
      <w:rPr>
        <w:rFonts w:hint="default"/>
        <w:lang w:val="pt-PT" w:eastAsia="en-US" w:bidi="ar-SA"/>
      </w:rPr>
    </w:lvl>
    <w:lvl w:ilvl="3" w:tplc="FFFFFFFF">
      <w:numFmt w:val="bullet"/>
      <w:lvlText w:val="•"/>
      <w:lvlJc w:val="left"/>
      <w:pPr>
        <w:ind w:left="2266" w:hanging="224"/>
      </w:pPr>
      <w:rPr>
        <w:rFonts w:hint="default"/>
        <w:lang w:val="pt-PT" w:eastAsia="en-US" w:bidi="ar-SA"/>
      </w:rPr>
    </w:lvl>
    <w:lvl w:ilvl="4" w:tplc="FFFFFFFF">
      <w:numFmt w:val="bullet"/>
      <w:lvlText w:val="•"/>
      <w:lvlJc w:val="left"/>
      <w:pPr>
        <w:ind w:left="2908" w:hanging="224"/>
      </w:pPr>
      <w:rPr>
        <w:rFonts w:hint="default"/>
        <w:lang w:val="pt-PT" w:eastAsia="en-US" w:bidi="ar-SA"/>
      </w:rPr>
    </w:lvl>
    <w:lvl w:ilvl="5" w:tplc="FFFFFFFF">
      <w:numFmt w:val="bullet"/>
      <w:lvlText w:val="•"/>
      <w:lvlJc w:val="left"/>
      <w:pPr>
        <w:ind w:left="3550" w:hanging="224"/>
      </w:pPr>
      <w:rPr>
        <w:rFonts w:hint="default"/>
        <w:lang w:val="pt-PT" w:eastAsia="en-US" w:bidi="ar-SA"/>
      </w:rPr>
    </w:lvl>
    <w:lvl w:ilvl="6" w:tplc="FFFFFFFF">
      <w:numFmt w:val="bullet"/>
      <w:lvlText w:val="•"/>
      <w:lvlJc w:val="left"/>
      <w:pPr>
        <w:ind w:left="4192" w:hanging="224"/>
      </w:pPr>
      <w:rPr>
        <w:rFonts w:hint="default"/>
        <w:lang w:val="pt-PT" w:eastAsia="en-US" w:bidi="ar-SA"/>
      </w:rPr>
    </w:lvl>
    <w:lvl w:ilvl="7" w:tplc="FFFFFFFF">
      <w:numFmt w:val="bullet"/>
      <w:lvlText w:val="•"/>
      <w:lvlJc w:val="left"/>
      <w:pPr>
        <w:ind w:left="4834" w:hanging="224"/>
      </w:pPr>
      <w:rPr>
        <w:rFonts w:hint="default"/>
        <w:lang w:val="pt-PT" w:eastAsia="en-US" w:bidi="ar-SA"/>
      </w:rPr>
    </w:lvl>
    <w:lvl w:ilvl="8" w:tplc="FFFFFFFF">
      <w:numFmt w:val="bullet"/>
      <w:lvlText w:val="•"/>
      <w:lvlJc w:val="left"/>
      <w:pPr>
        <w:ind w:left="5476" w:hanging="224"/>
      </w:pPr>
      <w:rPr>
        <w:rFonts w:hint="default"/>
        <w:lang w:val="pt-PT" w:eastAsia="en-US" w:bidi="ar-SA"/>
      </w:rPr>
    </w:lvl>
  </w:abstractNum>
  <w:abstractNum w:abstractNumId="39" w15:restartNumberingAfterBreak="0">
    <w:nsid w:val="6B3F1994"/>
    <w:multiLevelType w:val="hybridMultilevel"/>
    <w:tmpl w:val="BB485698"/>
    <w:lvl w:ilvl="0" w:tplc="FFFFFFFF">
      <w:start w:val="1"/>
      <w:numFmt w:val="decimal"/>
      <w:lvlText w:val="%1."/>
      <w:lvlJc w:val="left"/>
      <w:pPr>
        <w:ind w:left="328" w:hanging="224"/>
      </w:pPr>
      <w:rPr>
        <w:rFonts w:hint="default"/>
        <w:w w:val="100"/>
        <w:sz w:val="18"/>
        <w:szCs w:val="18"/>
        <w:lang w:val="pt-PT" w:eastAsia="en-US" w:bidi="ar-SA"/>
      </w:rPr>
    </w:lvl>
    <w:lvl w:ilvl="1" w:tplc="FFFFFFFF">
      <w:numFmt w:val="bullet"/>
      <w:lvlText w:val="•"/>
      <w:lvlJc w:val="left"/>
      <w:pPr>
        <w:ind w:left="924" w:hanging="224"/>
      </w:pPr>
      <w:rPr>
        <w:rFonts w:hint="default"/>
        <w:lang w:val="pt-PT" w:eastAsia="en-US" w:bidi="ar-SA"/>
      </w:rPr>
    </w:lvl>
    <w:lvl w:ilvl="2" w:tplc="FFFFFFFF">
      <w:numFmt w:val="bullet"/>
      <w:lvlText w:val="•"/>
      <w:lvlJc w:val="left"/>
      <w:pPr>
        <w:ind w:left="1528" w:hanging="224"/>
      </w:pPr>
      <w:rPr>
        <w:rFonts w:hint="default"/>
        <w:lang w:val="pt-PT" w:eastAsia="en-US" w:bidi="ar-SA"/>
      </w:rPr>
    </w:lvl>
    <w:lvl w:ilvl="3" w:tplc="FFFFFFFF">
      <w:numFmt w:val="bullet"/>
      <w:lvlText w:val="•"/>
      <w:lvlJc w:val="left"/>
      <w:pPr>
        <w:ind w:left="2132" w:hanging="224"/>
      </w:pPr>
      <w:rPr>
        <w:rFonts w:hint="default"/>
        <w:lang w:val="pt-PT" w:eastAsia="en-US" w:bidi="ar-SA"/>
      </w:rPr>
    </w:lvl>
    <w:lvl w:ilvl="4" w:tplc="FFFFFFFF">
      <w:numFmt w:val="bullet"/>
      <w:lvlText w:val="•"/>
      <w:lvlJc w:val="left"/>
      <w:pPr>
        <w:ind w:left="2737" w:hanging="224"/>
      </w:pPr>
      <w:rPr>
        <w:rFonts w:hint="default"/>
        <w:lang w:val="pt-PT" w:eastAsia="en-US" w:bidi="ar-SA"/>
      </w:rPr>
    </w:lvl>
    <w:lvl w:ilvl="5" w:tplc="FFFFFFFF">
      <w:numFmt w:val="bullet"/>
      <w:lvlText w:val="•"/>
      <w:lvlJc w:val="left"/>
      <w:pPr>
        <w:ind w:left="3341" w:hanging="224"/>
      </w:pPr>
      <w:rPr>
        <w:rFonts w:hint="default"/>
        <w:lang w:val="pt-PT" w:eastAsia="en-US" w:bidi="ar-SA"/>
      </w:rPr>
    </w:lvl>
    <w:lvl w:ilvl="6" w:tplc="FFFFFFFF">
      <w:numFmt w:val="bullet"/>
      <w:lvlText w:val="•"/>
      <w:lvlJc w:val="left"/>
      <w:pPr>
        <w:ind w:left="3945" w:hanging="224"/>
      </w:pPr>
      <w:rPr>
        <w:rFonts w:hint="default"/>
        <w:lang w:val="pt-PT" w:eastAsia="en-US" w:bidi="ar-SA"/>
      </w:rPr>
    </w:lvl>
    <w:lvl w:ilvl="7" w:tplc="FFFFFFFF">
      <w:numFmt w:val="bullet"/>
      <w:lvlText w:val="•"/>
      <w:lvlJc w:val="left"/>
      <w:pPr>
        <w:ind w:left="4550" w:hanging="224"/>
      </w:pPr>
      <w:rPr>
        <w:rFonts w:hint="default"/>
        <w:lang w:val="pt-PT" w:eastAsia="en-US" w:bidi="ar-SA"/>
      </w:rPr>
    </w:lvl>
    <w:lvl w:ilvl="8" w:tplc="FFFFFFFF">
      <w:numFmt w:val="bullet"/>
      <w:lvlText w:val="•"/>
      <w:lvlJc w:val="left"/>
      <w:pPr>
        <w:ind w:left="5154" w:hanging="224"/>
      </w:pPr>
      <w:rPr>
        <w:rFonts w:hint="default"/>
        <w:lang w:val="pt-PT" w:eastAsia="en-US" w:bidi="ar-SA"/>
      </w:rPr>
    </w:lvl>
  </w:abstractNum>
  <w:abstractNum w:abstractNumId="40" w15:restartNumberingAfterBreak="0">
    <w:nsid w:val="6BE33A88"/>
    <w:multiLevelType w:val="hybridMultilevel"/>
    <w:tmpl w:val="CB8A06C4"/>
    <w:lvl w:ilvl="0" w:tplc="D4509E0A">
      <w:start w:val="1"/>
      <w:numFmt w:val="decimal"/>
      <w:lvlText w:val="%1."/>
      <w:lvlJc w:val="left"/>
      <w:pPr>
        <w:ind w:left="330" w:hanging="224"/>
      </w:pPr>
      <w:rPr>
        <w:rFonts w:hint="default"/>
        <w:w w:val="100"/>
        <w:sz w:val="18"/>
        <w:szCs w:val="18"/>
        <w:lang w:val="pt-PT" w:eastAsia="en-US" w:bidi="ar-SA"/>
      </w:rPr>
    </w:lvl>
    <w:lvl w:ilvl="1" w:tplc="FFFFFFFF">
      <w:numFmt w:val="bullet"/>
      <w:lvlText w:val="•"/>
      <w:lvlJc w:val="left"/>
      <w:pPr>
        <w:ind w:left="931" w:hanging="224"/>
      </w:pPr>
      <w:rPr>
        <w:rFonts w:hint="default"/>
        <w:lang w:val="pt-PT" w:eastAsia="en-US" w:bidi="ar-SA"/>
      </w:rPr>
    </w:lvl>
    <w:lvl w:ilvl="2" w:tplc="FFFFFFFF">
      <w:numFmt w:val="bullet"/>
      <w:lvlText w:val="•"/>
      <w:lvlJc w:val="left"/>
      <w:pPr>
        <w:ind w:left="1523" w:hanging="224"/>
      </w:pPr>
      <w:rPr>
        <w:rFonts w:hint="default"/>
        <w:lang w:val="pt-PT" w:eastAsia="en-US" w:bidi="ar-SA"/>
      </w:rPr>
    </w:lvl>
    <w:lvl w:ilvl="3" w:tplc="FFFFFFFF">
      <w:numFmt w:val="bullet"/>
      <w:lvlText w:val="•"/>
      <w:lvlJc w:val="left"/>
      <w:pPr>
        <w:ind w:left="2114" w:hanging="224"/>
      </w:pPr>
      <w:rPr>
        <w:rFonts w:hint="default"/>
        <w:lang w:val="pt-PT" w:eastAsia="en-US" w:bidi="ar-SA"/>
      </w:rPr>
    </w:lvl>
    <w:lvl w:ilvl="4" w:tplc="FFFFFFFF">
      <w:numFmt w:val="bullet"/>
      <w:lvlText w:val="•"/>
      <w:lvlJc w:val="left"/>
      <w:pPr>
        <w:ind w:left="2706" w:hanging="224"/>
      </w:pPr>
      <w:rPr>
        <w:rFonts w:hint="default"/>
        <w:lang w:val="pt-PT" w:eastAsia="en-US" w:bidi="ar-SA"/>
      </w:rPr>
    </w:lvl>
    <w:lvl w:ilvl="5" w:tplc="FFFFFFFF">
      <w:numFmt w:val="bullet"/>
      <w:lvlText w:val="•"/>
      <w:lvlJc w:val="left"/>
      <w:pPr>
        <w:ind w:left="3297" w:hanging="224"/>
      </w:pPr>
      <w:rPr>
        <w:rFonts w:hint="default"/>
        <w:lang w:val="pt-PT" w:eastAsia="en-US" w:bidi="ar-SA"/>
      </w:rPr>
    </w:lvl>
    <w:lvl w:ilvl="6" w:tplc="FFFFFFFF">
      <w:numFmt w:val="bullet"/>
      <w:lvlText w:val="•"/>
      <w:lvlJc w:val="left"/>
      <w:pPr>
        <w:ind w:left="3889" w:hanging="224"/>
      </w:pPr>
      <w:rPr>
        <w:rFonts w:hint="default"/>
        <w:lang w:val="pt-PT" w:eastAsia="en-US" w:bidi="ar-SA"/>
      </w:rPr>
    </w:lvl>
    <w:lvl w:ilvl="7" w:tplc="FFFFFFFF">
      <w:numFmt w:val="bullet"/>
      <w:lvlText w:val="•"/>
      <w:lvlJc w:val="left"/>
      <w:pPr>
        <w:ind w:left="4480" w:hanging="224"/>
      </w:pPr>
      <w:rPr>
        <w:rFonts w:hint="default"/>
        <w:lang w:val="pt-PT" w:eastAsia="en-US" w:bidi="ar-SA"/>
      </w:rPr>
    </w:lvl>
    <w:lvl w:ilvl="8" w:tplc="FFFFFFFF">
      <w:numFmt w:val="bullet"/>
      <w:lvlText w:val="•"/>
      <w:lvlJc w:val="left"/>
      <w:pPr>
        <w:ind w:left="5072" w:hanging="224"/>
      </w:pPr>
      <w:rPr>
        <w:rFonts w:hint="default"/>
        <w:lang w:val="pt-PT" w:eastAsia="en-US" w:bidi="ar-SA"/>
      </w:rPr>
    </w:lvl>
  </w:abstractNum>
  <w:abstractNum w:abstractNumId="41" w15:restartNumberingAfterBreak="0">
    <w:nsid w:val="6E1D10A8"/>
    <w:multiLevelType w:val="hybridMultilevel"/>
    <w:tmpl w:val="C7E6694A"/>
    <w:lvl w:ilvl="0" w:tplc="FFFFFFFF">
      <w:start w:val="1"/>
      <w:numFmt w:val="decimal"/>
      <w:lvlText w:val="%1."/>
      <w:lvlJc w:val="left"/>
      <w:pPr>
        <w:ind w:left="330" w:hanging="224"/>
      </w:pPr>
      <w:rPr>
        <w:rFonts w:ascii="Arial" w:hAnsi="Arial" w:cs="Arial" w:hint="default"/>
        <w:w w:val="100"/>
        <w:sz w:val="18"/>
        <w:szCs w:val="18"/>
        <w:lang w:val="pt-PT" w:eastAsia="en-US" w:bidi="ar-SA"/>
      </w:rPr>
    </w:lvl>
    <w:lvl w:ilvl="1" w:tplc="FFFFFFFF">
      <w:numFmt w:val="bullet"/>
      <w:lvlText w:val="•"/>
      <w:lvlJc w:val="left"/>
      <w:pPr>
        <w:ind w:left="931" w:hanging="224"/>
      </w:pPr>
      <w:rPr>
        <w:rFonts w:hint="default"/>
        <w:lang w:val="pt-PT" w:eastAsia="en-US" w:bidi="ar-SA"/>
      </w:rPr>
    </w:lvl>
    <w:lvl w:ilvl="2" w:tplc="FFFFFFFF">
      <w:numFmt w:val="bullet"/>
      <w:lvlText w:val="•"/>
      <w:lvlJc w:val="left"/>
      <w:pPr>
        <w:ind w:left="1523" w:hanging="224"/>
      </w:pPr>
      <w:rPr>
        <w:rFonts w:hint="default"/>
        <w:lang w:val="pt-PT" w:eastAsia="en-US" w:bidi="ar-SA"/>
      </w:rPr>
    </w:lvl>
    <w:lvl w:ilvl="3" w:tplc="FFFFFFFF">
      <w:numFmt w:val="bullet"/>
      <w:lvlText w:val="•"/>
      <w:lvlJc w:val="left"/>
      <w:pPr>
        <w:ind w:left="2114" w:hanging="224"/>
      </w:pPr>
      <w:rPr>
        <w:rFonts w:hint="default"/>
        <w:lang w:val="pt-PT" w:eastAsia="en-US" w:bidi="ar-SA"/>
      </w:rPr>
    </w:lvl>
    <w:lvl w:ilvl="4" w:tplc="FFFFFFFF">
      <w:numFmt w:val="bullet"/>
      <w:lvlText w:val="•"/>
      <w:lvlJc w:val="left"/>
      <w:pPr>
        <w:ind w:left="2706" w:hanging="224"/>
      </w:pPr>
      <w:rPr>
        <w:rFonts w:hint="default"/>
        <w:lang w:val="pt-PT" w:eastAsia="en-US" w:bidi="ar-SA"/>
      </w:rPr>
    </w:lvl>
    <w:lvl w:ilvl="5" w:tplc="FFFFFFFF">
      <w:numFmt w:val="bullet"/>
      <w:lvlText w:val="•"/>
      <w:lvlJc w:val="left"/>
      <w:pPr>
        <w:ind w:left="3297" w:hanging="224"/>
      </w:pPr>
      <w:rPr>
        <w:rFonts w:hint="default"/>
        <w:lang w:val="pt-PT" w:eastAsia="en-US" w:bidi="ar-SA"/>
      </w:rPr>
    </w:lvl>
    <w:lvl w:ilvl="6" w:tplc="FFFFFFFF">
      <w:numFmt w:val="bullet"/>
      <w:lvlText w:val="•"/>
      <w:lvlJc w:val="left"/>
      <w:pPr>
        <w:ind w:left="3889" w:hanging="224"/>
      </w:pPr>
      <w:rPr>
        <w:rFonts w:hint="default"/>
        <w:lang w:val="pt-PT" w:eastAsia="en-US" w:bidi="ar-SA"/>
      </w:rPr>
    </w:lvl>
    <w:lvl w:ilvl="7" w:tplc="FFFFFFFF">
      <w:numFmt w:val="bullet"/>
      <w:lvlText w:val="•"/>
      <w:lvlJc w:val="left"/>
      <w:pPr>
        <w:ind w:left="4480" w:hanging="224"/>
      </w:pPr>
      <w:rPr>
        <w:rFonts w:hint="default"/>
        <w:lang w:val="pt-PT" w:eastAsia="en-US" w:bidi="ar-SA"/>
      </w:rPr>
    </w:lvl>
    <w:lvl w:ilvl="8" w:tplc="FFFFFFFF">
      <w:numFmt w:val="bullet"/>
      <w:lvlText w:val="•"/>
      <w:lvlJc w:val="left"/>
      <w:pPr>
        <w:ind w:left="5072" w:hanging="224"/>
      </w:pPr>
      <w:rPr>
        <w:rFonts w:hint="default"/>
        <w:lang w:val="pt-PT" w:eastAsia="en-US" w:bidi="ar-SA"/>
      </w:rPr>
    </w:lvl>
  </w:abstractNum>
  <w:abstractNum w:abstractNumId="42" w15:restartNumberingAfterBreak="0">
    <w:nsid w:val="75D833FC"/>
    <w:multiLevelType w:val="multilevel"/>
    <w:tmpl w:val="837E1676"/>
    <w:styleLink w:val="Estilo1"/>
    <w:lvl w:ilvl="0">
      <w:start w:val="8"/>
      <w:numFmt w:val="decimal"/>
      <w:lvlText w:val="%1."/>
      <w:lvlJc w:val="left"/>
      <w:pPr>
        <w:ind w:left="555" w:hanging="555"/>
      </w:pPr>
      <w:rPr>
        <w:rFonts w:hint="default"/>
      </w:rPr>
    </w:lvl>
    <w:lvl w:ilvl="1">
      <w:start w:val="3"/>
      <w:numFmt w:val="decimal"/>
      <w:lvlText w:val="%1.%2."/>
      <w:lvlJc w:val="left"/>
      <w:pPr>
        <w:ind w:left="1222"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2586" w:hanging="1080"/>
      </w:pPr>
      <w:rPr>
        <w:rFonts w:hint="default"/>
      </w:rPr>
    </w:lvl>
    <w:lvl w:ilvl="4">
      <w:start w:val="1"/>
      <w:numFmt w:val="decimal"/>
      <w:lvlText w:val="%1.%2.%3.%4.%5."/>
      <w:lvlJc w:val="left"/>
      <w:pPr>
        <w:ind w:left="3448" w:hanging="1440"/>
      </w:pPr>
      <w:rPr>
        <w:rFonts w:hint="default"/>
      </w:rPr>
    </w:lvl>
    <w:lvl w:ilvl="5">
      <w:start w:val="1"/>
      <w:numFmt w:val="decimal"/>
      <w:lvlText w:val="%1.%2.%3.%4.%5.%6."/>
      <w:lvlJc w:val="left"/>
      <w:pPr>
        <w:ind w:left="3950" w:hanging="1440"/>
      </w:pPr>
      <w:rPr>
        <w:rFonts w:hint="default"/>
      </w:rPr>
    </w:lvl>
    <w:lvl w:ilvl="6">
      <w:start w:val="1"/>
      <w:numFmt w:val="decimal"/>
      <w:lvlText w:val="%1.%2.%3.%4.%5.%6.%7."/>
      <w:lvlJc w:val="left"/>
      <w:pPr>
        <w:ind w:left="4812" w:hanging="1800"/>
      </w:pPr>
      <w:rPr>
        <w:rFonts w:hint="default"/>
      </w:rPr>
    </w:lvl>
    <w:lvl w:ilvl="7">
      <w:start w:val="1"/>
      <w:numFmt w:val="decimal"/>
      <w:lvlText w:val="%1.%2.%3.%4.%5.%6.%7.%8."/>
      <w:lvlJc w:val="left"/>
      <w:pPr>
        <w:ind w:left="5674" w:hanging="2160"/>
      </w:pPr>
      <w:rPr>
        <w:rFonts w:hint="default"/>
      </w:rPr>
    </w:lvl>
    <w:lvl w:ilvl="8">
      <w:start w:val="1"/>
      <w:numFmt w:val="decimal"/>
      <w:lvlText w:val="%1.%2.%3.%4.%5.%6.%7.%8.%9."/>
      <w:lvlJc w:val="left"/>
      <w:pPr>
        <w:ind w:left="6176" w:hanging="2160"/>
      </w:pPr>
      <w:rPr>
        <w:rFonts w:hint="default"/>
      </w:rPr>
    </w:lvl>
  </w:abstractNum>
  <w:abstractNum w:abstractNumId="43" w15:restartNumberingAfterBreak="0">
    <w:nsid w:val="7C940B39"/>
    <w:multiLevelType w:val="multilevel"/>
    <w:tmpl w:val="0416001D"/>
    <w:styleLink w:val="Estilo2"/>
    <w:lvl w:ilvl="0">
      <w:start w:val="1"/>
      <w:numFmt w:val="decimal"/>
      <w:lvlText w:val="%1)"/>
      <w:lvlJc w:val="left"/>
      <w:pPr>
        <w:ind w:left="360" w:hanging="360"/>
      </w:pPr>
      <w:rPr>
        <w:rFonts w:ascii="1" w:hAnsi="1"/>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4" w15:restartNumberingAfterBreak="0">
    <w:nsid w:val="7F7F08FF"/>
    <w:multiLevelType w:val="hybridMultilevel"/>
    <w:tmpl w:val="F40CF162"/>
    <w:lvl w:ilvl="0" w:tplc="FFFFFFFF">
      <w:start w:val="1"/>
      <w:numFmt w:val="upperRoman"/>
      <w:lvlText w:val="%1)"/>
      <w:lvlJc w:val="left"/>
      <w:pPr>
        <w:ind w:left="2136" w:hanging="720"/>
      </w:pPr>
      <w:rPr>
        <w:rFonts w:hint="default"/>
      </w:rPr>
    </w:lvl>
    <w:lvl w:ilvl="1" w:tplc="FFFFFFFF" w:tentative="1">
      <w:start w:val="1"/>
      <w:numFmt w:val="lowerLetter"/>
      <w:lvlText w:val="%2."/>
      <w:lvlJc w:val="left"/>
      <w:pPr>
        <w:ind w:left="2496" w:hanging="360"/>
      </w:pPr>
    </w:lvl>
    <w:lvl w:ilvl="2" w:tplc="FFFFFFFF" w:tentative="1">
      <w:start w:val="1"/>
      <w:numFmt w:val="lowerRoman"/>
      <w:lvlText w:val="%3."/>
      <w:lvlJc w:val="right"/>
      <w:pPr>
        <w:ind w:left="3216" w:hanging="180"/>
      </w:pPr>
    </w:lvl>
    <w:lvl w:ilvl="3" w:tplc="FFFFFFFF" w:tentative="1">
      <w:start w:val="1"/>
      <w:numFmt w:val="decimal"/>
      <w:lvlText w:val="%4."/>
      <w:lvlJc w:val="left"/>
      <w:pPr>
        <w:ind w:left="3936" w:hanging="360"/>
      </w:pPr>
    </w:lvl>
    <w:lvl w:ilvl="4" w:tplc="FFFFFFFF" w:tentative="1">
      <w:start w:val="1"/>
      <w:numFmt w:val="lowerLetter"/>
      <w:lvlText w:val="%5."/>
      <w:lvlJc w:val="left"/>
      <w:pPr>
        <w:ind w:left="4656" w:hanging="360"/>
      </w:pPr>
    </w:lvl>
    <w:lvl w:ilvl="5" w:tplc="FFFFFFFF" w:tentative="1">
      <w:start w:val="1"/>
      <w:numFmt w:val="lowerRoman"/>
      <w:lvlText w:val="%6."/>
      <w:lvlJc w:val="right"/>
      <w:pPr>
        <w:ind w:left="5376" w:hanging="180"/>
      </w:pPr>
    </w:lvl>
    <w:lvl w:ilvl="6" w:tplc="FFFFFFFF" w:tentative="1">
      <w:start w:val="1"/>
      <w:numFmt w:val="decimal"/>
      <w:lvlText w:val="%7."/>
      <w:lvlJc w:val="left"/>
      <w:pPr>
        <w:ind w:left="6096" w:hanging="360"/>
      </w:pPr>
    </w:lvl>
    <w:lvl w:ilvl="7" w:tplc="FFFFFFFF" w:tentative="1">
      <w:start w:val="1"/>
      <w:numFmt w:val="lowerLetter"/>
      <w:lvlText w:val="%8."/>
      <w:lvlJc w:val="left"/>
      <w:pPr>
        <w:ind w:left="6816" w:hanging="360"/>
      </w:pPr>
    </w:lvl>
    <w:lvl w:ilvl="8" w:tplc="FFFFFFFF" w:tentative="1">
      <w:start w:val="1"/>
      <w:numFmt w:val="lowerRoman"/>
      <w:lvlText w:val="%9."/>
      <w:lvlJc w:val="right"/>
      <w:pPr>
        <w:ind w:left="7536" w:hanging="180"/>
      </w:pPr>
    </w:lvl>
  </w:abstractNum>
  <w:num w:numId="1" w16cid:durableId="2131315792">
    <w:abstractNumId w:val="0"/>
  </w:num>
  <w:num w:numId="2" w16cid:durableId="55397386">
    <w:abstractNumId w:val="42"/>
  </w:num>
  <w:num w:numId="3" w16cid:durableId="1681616985">
    <w:abstractNumId w:val="43"/>
  </w:num>
  <w:num w:numId="4" w16cid:durableId="407312732">
    <w:abstractNumId w:val="17"/>
  </w:num>
  <w:num w:numId="5" w16cid:durableId="1778137212">
    <w:abstractNumId w:val="14"/>
  </w:num>
  <w:num w:numId="6" w16cid:durableId="1352487230">
    <w:abstractNumId w:val="31"/>
  </w:num>
  <w:num w:numId="7" w16cid:durableId="784733514">
    <w:abstractNumId w:val="37"/>
  </w:num>
  <w:num w:numId="8" w16cid:durableId="1652323784">
    <w:abstractNumId w:val="29"/>
  </w:num>
  <w:num w:numId="9" w16cid:durableId="895552413">
    <w:abstractNumId w:val="44"/>
  </w:num>
  <w:num w:numId="10" w16cid:durableId="1381636840">
    <w:abstractNumId w:val="33"/>
  </w:num>
  <w:num w:numId="11" w16cid:durableId="1838840616">
    <w:abstractNumId w:val="4"/>
  </w:num>
  <w:num w:numId="12" w16cid:durableId="705374090">
    <w:abstractNumId w:val="11"/>
  </w:num>
  <w:num w:numId="13" w16cid:durableId="720324795">
    <w:abstractNumId w:val="1"/>
  </w:num>
  <w:num w:numId="14" w16cid:durableId="1673796264">
    <w:abstractNumId w:val="34"/>
  </w:num>
  <w:num w:numId="15" w16cid:durableId="91635165">
    <w:abstractNumId w:val="38"/>
  </w:num>
  <w:num w:numId="16" w16cid:durableId="1145200140">
    <w:abstractNumId w:val="8"/>
  </w:num>
  <w:num w:numId="17" w16cid:durableId="891422125">
    <w:abstractNumId w:val="36"/>
  </w:num>
  <w:num w:numId="18" w16cid:durableId="1168906923">
    <w:abstractNumId w:val="25"/>
  </w:num>
  <w:num w:numId="19" w16cid:durableId="1583686876">
    <w:abstractNumId w:val="19"/>
  </w:num>
  <w:num w:numId="20" w16cid:durableId="189417193">
    <w:abstractNumId w:val="5"/>
  </w:num>
  <w:num w:numId="21" w16cid:durableId="1243490090">
    <w:abstractNumId w:val="26"/>
  </w:num>
  <w:num w:numId="22" w16cid:durableId="1910068369">
    <w:abstractNumId w:val="6"/>
  </w:num>
  <w:num w:numId="23" w16cid:durableId="240218297">
    <w:abstractNumId w:val="22"/>
  </w:num>
  <w:num w:numId="24" w16cid:durableId="1486436964">
    <w:abstractNumId w:val="16"/>
  </w:num>
  <w:num w:numId="25" w16cid:durableId="406810004">
    <w:abstractNumId w:val="12"/>
  </w:num>
  <w:num w:numId="26" w16cid:durableId="617873889">
    <w:abstractNumId w:val="35"/>
  </w:num>
  <w:num w:numId="27" w16cid:durableId="1130706451">
    <w:abstractNumId w:val="23"/>
  </w:num>
  <w:num w:numId="28" w16cid:durableId="2057315228">
    <w:abstractNumId w:val="32"/>
  </w:num>
  <w:num w:numId="29" w16cid:durableId="102755918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589773791">
    <w:abstractNumId w:val="7"/>
  </w:num>
  <w:num w:numId="31" w16cid:durableId="1705642595">
    <w:abstractNumId w:val="2"/>
  </w:num>
  <w:num w:numId="32" w16cid:durableId="832798236">
    <w:abstractNumId w:val="10"/>
  </w:num>
  <w:num w:numId="33" w16cid:durableId="978846307">
    <w:abstractNumId w:val="21"/>
  </w:num>
  <w:num w:numId="34" w16cid:durableId="1616018631">
    <w:abstractNumId w:val="40"/>
  </w:num>
  <w:num w:numId="35" w16cid:durableId="1440101342">
    <w:abstractNumId w:val="3"/>
  </w:num>
  <w:num w:numId="36" w16cid:durableId="833254836">
    <w:abstractNumId w:val="18"/>
  </w:num>
  <w:num w:numId="37" w16cid:durableId="1081172996">
    <w:abstractNumId w:val="24"/>
  </w:num>
  <w:num w:numId="38" w16cid:durableId="1384255091">
    <w:abstractNumId w:val="28"/>
  </w:num>
  <w:num w:numId="39" w16cid:durableId="2135445332">
    <w:abstractNumId w:val="30"/>
  </w:num>
  <w:num w:numId="40" w16cid:durableId="1515680560">
    <w:abstractNumId w:val="39"/>
  </w:num>
  <w:num w:numId="41" w16cid:durableId="1177842725">
    <w:abstractNumId w:val="9"/>
  </w:num>
  <w:num w:numId="42" w16cid:durableId="1636984086">
    <w:abstractNumId w:val="13"/>
  </w:num>
  <w:num w:numId="43" w16cid:durableId="1751736063">
    <w:abstractNumId w:val="27"/>
  </w:num>
  <w:num w:numId="44" w16cid:durableId="1502157975">
    <w:abstractNumId w:val="20"/>
  </w:num>
  <w:num w:numId="45" w16cid:durableId="855731876">
    <w:abstractNumId w:val="41"/>
  </w:num>
  <w:numIdMacAtCleanup w:val="27"/>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ESP">
    <w15:presenceInfo w15:providerId="None" w15:userId="ESP"/>
  </w15:person>
  <w15:person w15:author="Adriano Carneiro">
    <w15:presenceInfo w15:providerId="AD" w15:userId="S::adriano.carneiro@sp.gov.br::493d37eb-204b-4068-8297-6e833018d249"/>
  </w15:person>
  <w15:person w15:author="Álber Medeiros Julianelli">
    <w15:presenceInfo w15:providerId="AD" w15:userId="S::alber.julianelli@sp.gov.br::3005c7ab-15ab-48ed-a788-e0aace34daf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activeWritingStyle w:appName="MSWord" w:lang="pt-BR" w:vendorID="64" w:dllVersion="0" w:nlCheck="1" w:checkStyle="0"/>
  <w:activeWritingStyle w:appName="MSWord" w:lang="pt-BR" w:vendorID="64" w:dllVersion="4096" w:nlCheck="1" w:checkStyle="0"/>
  <w:activeWritingStyle w:appName="MSWord" w:lang="pt-PT" w:vendorID="64" w:dllVersion="0" w:nlCheck="1" w:checkStyle="0"/>
  <w:activeWritingStyle w:appName="MSWord" w:lang="en-US" w:vendorID="64" w:dllVersion="0" w:nlCheck="1" w:checkStyle="0"/>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trackRevisions/>
  <w:documentProtection w:edit="readOnly" w:enforcement="0"/>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51AB"/>
    <w:rsid w:val="000000EE"/>
    <w:rsid w:val="0000071E"/>
    <w:rsid w:val="00000E05"/>
    <w:rsid w:val="00000F11"/>
    <w:rsid w:val="00000FCA"/>
    <w:rsid w:val="00001089"/>
    <w:rsid w:val="00001994"/>
    <w:rsid w:val="000019C6"/>
    <w:rsid w:val="00001ADE"/>
    <w:rsid w:val="0000236D"/>
    <w:rsid w:val="00003033"/>
    <w:rsid w:val="00003298"/>
    <w:rsid w:val="000033D1"/>
    <w:rsid w:val="00003648"/>
    <w:rsid w:val="00003B6A"/>
    <w:rsid w:val="00003BB1"/>
    <w:rsid w:val="00003F8B"/>
    <w:rsid w:val="00004D4F"/>
    <w:rsid w:val="00005901"/>
    <w:rsid w:val="00005A68"/>
    <w:rsid w:val="00005C75"/>
    <w:rsid w:val="00006179"/>
    <w:rsid w:val="00006180"/>
    <w:rsid w:val="000066C8"/>
    <w:rsid w:val="000069B4"/>
    <w:rsid w:val="00006BA6"/>
    <w:rsid w:val="000070AF"/>
    <w:rsid w:val="000073F3"/>
    <w:rsid w:val="000074D8"/>
    <w:rsid w:val="0000756E"/>
    <w:rsid w:val="00007E0D"/>
    <w:rsid w:val="000102DC"/>
    <w:rsid w:val="000108FC"/>
    <w:rsid w:val="00010AD1"/>
    <w:rsid w:val="00010C6A"/>
    <w:rsid w:val="0001137F"/>
    <w:rsid w:val="00011390"/>
    <w:rsid w:val="00011394"/>
    <w:rsid w:val="000117C0"/>
    <w:rsid w:val="000122C1"/>
    <w:rsid w:val="000124BA"/>
    <w:rsid w:val="00012A11"/>
    <w:rsid w:val="00013040"/>
    <w:rsid w:val="00013695"/>
    <w:rsid w:val="00014236"/>
    <w:rsid w:val="0001427F"/>
    <w:rsid w:val="0001451E"/>
    <w:rsid w:val="00014B1F"/>
    <w:rsid w:val="00014CD8"/>
    <w:rsid w:val="00014E7A"/>
    <w:rsid w:val="00014FC0"/>
    <w:rsid w:val="00015076"/>
    <w:rsid w:val="0001535D"/>
    <w:rsid w:val="00015651"/>
    <w:rsid w:val="000156E9"/>
    <w:rsid w:val="00015783"/>
    <w:rsid w:val="00015A6E"/>
    <w:rsid w:val="00015D4B"/>
    <w:rsid w:val="00016EDE"/>
    <w:rsid w:val="0001786E"/>
    <w:rsid w:val="00017D3B"/>
    <w:rsid w:val="000209C3"/>
    <w:rsid w:val="00020C33"/>
    <w:rsid w:val="0002118D"/>
    <w:rsid w:val="000212C9"/>
    <w:rsid w:val="000223C6"/>
    <w:rsid w:val="0002260C"/>
    <w:rsid w:val="0002289A"/>
    <w:rsid w:val="000229B1"/>
    <w:rsid w:val="00022BA7"/>
    <w:rsid w:val="0002306D"/>
    <w:rsid w:val="00023CDD"/>
    <w:rsid w:val="000242C8"/>
    <w:rsid w:val="00025266"/>
    <w:rsid w:val="0002548B"/>
    <w:rsid w:val="00025B38"/>
    <w:rsid w:val="00025DC6"/>
    <w:rsid w:val="00025E06"/>
    <w:rsid w:val="00026A9C"/>
    <w:rsid w:val="00027155"/>
    <w:rsid w:val="000277DE"/>
    <w:rsid w:val="00027855"/>
    <w:rsid w:val="00027933"/>
    <w:rsid w:val="00027A5D"/>
    <w:rsid w:val="00030A9D"/>
    <w:rsid w:val="00030B2A"/>
    <w:rsid w:val="000318BA"/>
    <w:rsid w:val="00031DBE"/>
    <w:rsid w:val="00031E06"/>
    <w:rsid w:val="000321F5"/>
    <w:rsid w:val="000322A8"/>
    <w:rsid w:val="00032EA8"/>
    <w:rsid w:val="000335F5"/>
    <w:rsid w:val="00033DA9"/>
    <w:rsid w:val="00033E86"/>
    <w:rsid w:val="000340B8"/>
    <w:rsid w:val="00034A29"/>
    <w:rsid w:val="00034FD6"/>
    <w:rsid w:val="000350C0"/>
    <w:rsid w:val="000350D7"/>
    <w:rsid w:val="00035D80"/>
    <w:rsid w:val="00036536"/>
    <w:rsid w:val="00036982"/>
    <w:rsid w:val="00036D9C"/>
    <w:rsid w:val="00036DF4"/>
    <w:rsid w:val="000373BF"/>
    <w:rsid w:val="0003743B"/>
    <w:rsid w:val="00037B74"/>
    <w:rsid w:val="00037C97"/>
    <w:rsid w:val="00037CFD"/>
    <w:rsid w:val="00040217"/>
    <w:rsid w:val="0004076C"/>
    <w:rsid w:val="000408A0"/>
    <w:rsid w:val="000408A5"/>
    <w:rsid w:val="00040957"/>
    <w:rsid w:val="00040CE3"/>
    <w:rsid w:val="00040D0F"/>
    <w:rsid w:val="00040E00"/>
    <w:rsid w:val="00041176"/>
    <w:rsid w:val="0004122B"/>
    <w:rsid w:val="00041517"/>
    <w:rsid w:val="00041B5D"/>
    <w:rsid w:val="0004226B"/>
    <w:rsid w:val="00042328"/>
    <w:rsid w:val="00042708"/>
    <w:rsid w:val="00042714"/>
    <w:rsid w:val="00042DB9"/>
    <w:rsid w:val="000438B3"/>
    <w:rsid w:val="00044010"/>
    <w:rsid w:val="00044685"/>
    <w:rsid w:val="0004478F"/>
    <w:rsid w:val="00044ACB"/>
    <w:rsid w:val="00044C8C"/>
    <w:rsid w:val="00044CF4"/>
    <w:rsid w:val="000452C7"/>
    <w:rsid w:val="0004586D"/>
    <w:rsid w:val="0004587A"/>
    <w:rsid w:val="00045EE0"/>
    <w:rsid w:val="00045EFB"/>
    <w:rsid w:val="00047734"/>
    <w:rsid w:val="00047ADC"/>
    <w:rsid w:val="00047D73"/>
    <w:rsid w:val="00050015"/>
    <w:rsid w:val="000501A4"/>
    <w:rsid w:val="000502FB"/>
    <w:rsid w:val="00050712"/>
    <w:rsid w:val="00050CA9"/>
    <w:rsid w:val="00050EA0"/>
    <w:rsid w:val="00051312"/>
    <w:rsid w:val="000513BD"/>
    <w:rsid w:val="00051762"/>
    <w:rsid w:val="00051782"/>
    <w:rsid w:val="000518EF"/>
    <w:rsid w:val="00051E1B"/>
    <w:rsid w:val="00051F02"/>
    <w:rsid w:val="00052048"/>
    <w:rsid w:val="000526DD"/>
    <w:rsid w:val="00052F23"/>
    <w:rsid w:val="00053303"/>
    <w:rsid w:val="00053E65"/>
    <w:rsid w:val="00053F81"/>
    <w:rsid w:val="00054D92"/>
    <w:rsid w:val="00054F9E"/>
    <w:rsid w:val="00055034"/>
    <w:rsid w:val="000553B0"/>
    <w:rsid w:val="00055889"/>
    <w:rsid w:val="00055C19"/>
    <w:rsid w:val="00055F99"/>
    <w:rsid w:val="00056433"/>
    <w:rsid w:val="000564D1"/>
    <w:rsid w:val="00060256"/>
    <w:rsid w:val="00060414"/>
    <w:rsid w:val="00060A78"/>
    <w:rsid w:val="00060B91"/>
    <w:rsid w:val="00060E15"/>
    <w:rsid w:val="00060E1B"/>
    <w:rsid w:val="00061553"/>
    <w:rsid w:val="00061DA5"/>
    <w:rsid w:val="00061E1A"/>
    <w:rsid w:val="0006239C"/>
    <w:rsid w:val="00062853"/>
    <w:rsid w:val="00062B99"/>
    <w:rsid w:val="00062E0E"/>
    <w:rsid w:val="0006303F"/>
    <w:rsid w:val="000630E3"/>
    <w:rsid w:val="000633EF"/>
    <w:rsid w:val="00063660"/>
    <w:rsid w:val="0006419C"/>
    <w:rsid w:val="00064413"/>
    <w:rsid w:val="00064A73"/>
    <w:rsid w:val="00064DF8"/>
    <w:rsid w:val="0006504E"/>
    <w:rsid w:val="000652F6"/>
    <w:rsid w:val="0006537A"/>
    <w:rsid w:val="00065883"/>
    <w:rsid w:val="000662C1"/>
    <w:rsid w:val="00066368"/>
    <w:rsid w:val="00066392"/>
    <w:rsid w:val="000663BE"/>
    <w:rsid w:val="00066564"/>
    <w:rsid w:val="000670EC"/>
    <w:rsid w:val="000677A2"/>
    <w:rsid w:val="00067B0A"/>
    <w:rsid w:val="0007019A"/>
    <w:rsid w:val="00070375"/>
    <w:rsid w:val="0007075C"/>
    <w:rsid w:val="000709FF"/>
    <w:rsid w:val="00070BC9"/>
    <w:rsid w:val="00070CBE"/>
    <w:rsid w:val="00070EA5"/>
    <w:rsid w:val="00070FD8"/>
    <w:rsid w:val="000725A3"/>
    <w:rsid w:val="000725AE"/>
    <w:rsid w:val="00073004"/>
    <w:rsid w:val="00073596"/>
    <w:rsid w:val="00073852"/>
    <w:rsid w:val="00073E63"/>
    <w:rsid w:val="0007455C"/>
    <w:rsid w:val="000748E5"/>
    <w:rsid w:val="0007495A"/>
    <w:rsid w:val="00075033"/>
    <w:rsid w:val="0007625C"/>
    <w:rsid w:val="00076CBC"/>
    <w:rsid w:val="00076E63"/>
    <w:rsid w:val="0007709E"/>
    <w:rsid w:val="00077127"/>
    <w:rsid w:val="000771B9"/>
    <w:rsid w:val="000779C7"/>
    <w:rsid w:val="00077F21"/>
    <w:rsid w:val="00080710"/>
    <w:rsid w:val="00080B53"/>
    <w:rsid w:val="00080DD9"/>
    <w:rsid w:val="00081098"/>
    <w:rsid w:val="00081282"/>
    <w:rsid w:val="000818D3"/>
    <w:rsid w:val="00081A0F"/>
    <w:rsid w:val="00081F15"/>
    <w:rsid w:val="0008205E"/>
    <w:rsid w:val="00082162"/>
    <w:rsid w:val="000823C4"/>
    <w:rsid w:val="000826B8"/>
    <w:rsid w:val="0008276E"/>
    <w:rsid w:val="00082AFB"/>
    <w:rsid w:val="00082DC7"/>
    <w:rsid w:val="000831C8"/>
    <w:rsid w:val="000838F5"/>
    <w:rsid w:val="0008399F"/>
    <w:rsid w:val="00083BD5"/>
    <w:rsid w:val="00084490"/>
    <w:rsid w:val="00084518"/>
    <w:rsid w:val="000850DC"/>
    <w:rsid w:val="00086D55"/>
    <w:rsid w:val="000872C8"/>
    <w:rsid w:val="000879FB"/>
    <w:rsid w:val="00087EF2"/>
    <w:rsid w:val="000902AA"/>
    <w:rsid w:val="00090425"/>
    <w:rsid w:val="00090534"/>
    <w:rsid w:val="00090BA7"/>
    <w:rsid w:val="00090D08"/>
    <w:rsid w:val="00090F5D"/>
    <w:rsid w:val="00091828"/>
    <w:rsid w:val="00091897"/>
    <w:rsid w:val="000921E1"/>
    <w:rsid w:val="000923CA"/>
    <w:rsid w:val="00092759"/>
    <w:rsid w:val="00092CA5"/>
    <w:rsid w:val="000935AA"/>
    <w:rsid w:val="00093B86"/>
    <w:rsid w:val="00094191"/>
    <w:rsid w:val="00094321"/>
    <w:rsid w:val="00094790"/>
    <w:rsid w:val="00094A8E"/>
    <w:rsid w:val="00094D55"/>
    <w:rsid w:val="000967EB"/>
    <w:rsid w:val="00096B41"/>
    <w:rsid w:val="000978DD"/>
    <w:rsid w:val="000A0129"/>
    <w:rsid w:val="000A0585"/>
    <w:rsid w:val="000A05E3"/>
    <w:rsid w:val="000A0BAC"/>
    <w:rsid w:val="000A102A"/>
    <w:rsid w:val="000A179E"/>
    <w:rsid w:val="000A1A7B"/>
    <w:rsid w:val="000A1B88"/>
    <w:rsid w:val="000A1BEE"/>
    <w:rsid w:val="000A1EAC"/>
    <w:rsid w:val="000A23DA"/>
    <w:rsid w:val="000A2846"/>
    <w:rsid w:val="000A2908"/>
    <w:rsid w:val="000A36B4"/>
    <w:rsid w:val="000A3D93"/>
    <w:rsid w:val="000A4173"/>
    <w:rsid w:val="000A494B"/>
    <w:rsid w:val="000A498A"/>
    <w:rsid w:val="000A50AF"/>
    <w:rsid w:val="000A50B2"/>
    <w:rsid w:val="000A5AF5"/>
    <w:rsid w:val="000A5D6C"/>
    <w:rsid w:val="000A5E21"/>
    <w:rsid w:val="000A674F"/>
    <w:rsid w:val="000A6EF7"/>
    <w:rsid w:val="000A7302"/>
    <w:rsid w:val="000A7471"/>
    <w:rsid w:val="000A7A72"/>
    <w:rsid w:val="000A7A9F"/>
    <w:rsid w:val="000A7D0C"/>
    <w:rsid w:val="000A9928"/>
    <w:rsid w:val="000B01DF"/>
    <w:rsid w:val="000B02A1"/>
    <w:rsid w:val="000B0F42"/>
    <w:rsid w:val="000B1534"/>
    <w:rsid w:val="000B1626"/>
    <w:rsid w:val="000B1C01"/>
    <w:rsid w:val="000B226F"/>
    <w:rsid w:val="000B2378"/>
    <w:rsid w:val="000B2618"/>
    <w:rsid w:val="000B283A"/>
    <w:rsid w:val="000B3B09"/>
    <w:rsid w:val="000B3C19"/>
    <w:rsid w:val="000B4889"/>
    <w:rsid w:val="000B49DC"/>
    <w:rsid w:val="000B56AB"/>
    <w:rsid w:val="000B663C"/>
    <w:rsid w:val="000B69EE"/>
    <w:rsid w:val="000B6BEB"/>
    <w:rsid w:val="000B6C5D"/>
    <w:rsid w:val="000B7B55"/>
    <w:rsid w:val="000C052F"/>
    <w:rsid w:val="000C05F5"/>
    <w:rsid w:val="000C07B3"/>
    <w:rsid w:val="000C08E9"/>
    <w:rsid w:val="000C0A7A"/>
    <w:rsid w:val="000C0E5A"/>
    <w:rsid w:val="000C1127"/>
    <w:rsid w:val="000C123B"/>
    <w:rsid w:val="000C19BD"/>
    <w:rsid w:val="000C1A8D"/>
    <w:rsid w:val="000C20BD"/>
    <w:rsid w:val="000C21AD"/>
    <w:rsid w:val="000C2C16"/>
    <w:rsid w:val="000C2E00"/>
    <w:rsid w:val="000C32BF"/>
    <w:rsid w:val="000C36C0"/>
    <w:rsid w:val="000C380A"/>
    <w:rsid w:val="000C386E"/>
    <w:rsid w:val="000C3E5F"/>
    <w:rsid w:val="000C40ED"/>
    <w:rsid w:val="000C4324"/>
    <w:rsid w:val="000C5D14"/>
    <w:rsid w:val="000C6446"/>
    <w:rsid w:val="000C670A"/>
    <w:rsid w:val="000C7B49"/>
    <w:rsid w:val="000C7FA6"/>
    <w:rsid w:val="000C7FFC"/>
    <w:rsid w:val="000D017E"/>
    <w:rsid w:val="000D239E"/>
    <w:rsid w:val="000D294B"/>
    <w:rsid w:val="000D2975"/>
    <w:rsid w:val="000D2A6B"/>
    <w:rsid w:val="000D2AC3"/>
    <w:rsid w:val="000D3376"/>
    <w:rsid w:val="000D3590"/>
    <w:rsid w:val="000D4159"/>
    <w:rsid w:val="000D4BAA"/>
    <w:rsid w:val="000D4D3E"/>
    <w:rsid w:val="000D5774"/>
    <w:rsid w:val="000D5AF9"/>
    <w:rsid w:val="000D5CAD"/>
    <w:rsid w:val="000D5EBE"/>
    <w:rsid w:val="000D6597"/>
    <w:rsid w:val="000D76B8"/>
    <w:rsid w:val="000E0276"/>
    <w:rsid w:val="000E071F"/>
    <w:rsid w:val="000E0923"/>
    <w:rsid w:val="000E15DC"/>
    <w:rsid w:val="000E20A6"/>
    <w:rsid w:val="000E2271"/>
    <w:rsid w:val="000E238A"/>
    <w:rsid w:val="000E2EE7"/>
    <w:rsid w:val="000E31D5"/>
    <w:rsid w:val="000E320E"/>
    <w:rsid w:val="000E3CC6"/>
    <w:rsid w:val="000E3D71"/>
    <w:rsid w:val="000E42DE"/>
    <w:rsid w:val="000E4B91"/>
    <w:rsid w:val="000E4C1B"/>
    <w:rsid w:val="000E4F8C"/>
    <w:rsid w:val="000E5C58"/>
    <w:rsid w:val="000E5ED5"/>
    <w:rsid w:val="000E610F"/>
    <w:rsid w:val="000E611D"/>
    <w:rsid w:val="000E6342"/>
    <w:rsid w:val="000E6B31"/>
    <w:rsid w:val="000E6B74"/>
    <w:rsid w:val="000E6E4C"/>
    <w:rsid w:val="000E739A"/>
    <w:rsid w:val="000E7AFE"/>
    <w:rsid w:val="000E7EB8"/>
    <w:rsid w:val="000E7F73"/>
    <w:rsid w:val="000F03F6"/>
    <w:rsid w:val="000F0A2E"/>
    <w:rsid w:val="000F104D"/>
    <w:rsid w:val="000F113C"/>
    <w:rsid w:val="000F1290"/>
    <w:rsid w:val="000F1757"/>
    <w:rsid w:val="000F1C1C"/>
    <w:rsid w:val="000F1CCF"/>
    <w:rsid w:val="000F2B66"/>
    <w:rsid w:val="000F2D6D"/>
    <w:rsid w:val="000F3C28"/>
    <w:rsid w:val="000F4088"/>
    <w:rsid w:val="000F4B7B"/>
    <w:rsid w:val="000F4F96"/>
    <w:rsid w:val="000F5A07"/>
    <w:rsid w:val="000F5F0C"/>
    <w:rsid w:val="000F68B7"/>
    <w:rsid w:val="001003FA"/>
    <w:rsid w:val="0010044D"/>
    <w:rsid w:val="0010051D"/>
    <w:rsid w:val="00100606"/>
    <w:rsid w:val="00100990"/>
    <w:rsid w:val="0010099D"/>
    <w:rsid w:val="00100BD1"/>
    <w:rsid w:val="00100D91"/>
    <w:rsid w:val="001011D5"/>
    <w:rsid w:val="00101369"/>
    <w:rsid w:val="00102F0D"/>
    <w:rsid w:val="00102F2B"/>
    <w:rsid w:val="0010312E"/>
    <w:rsid w:val="00103391"/>
    <w:rsid w:val="00103440"/>
    <w:rsid w:val="00103461"/>
    <w:rsid w:val="00103668"/>
    <w:rsid w:val="00103A11"/>
    <w:rsid w:val="00104204"/>
    <w:rsid w:val="0010488C"/>
    <w:rsid w:val="00104C11"/>
    <w:rsid w:val="00105071"/>
    <w:rsid w:val="00105707"/>
    <w:rsid w:val="00105BB9"/>
    <w:rsid w:val="00105C7B"/>
    <w:rsid w:val="00106798"/>
    <w:rsid w:val="00106B39"/>
    <w:rsid w:val="00110305"/>
    <w:rsid w:val="001103FF"/>
    <w:rsid w:val="00110723"/>
    <w:rsid w:val="00110909"/>
    <w:rsid w:val="001115CC"/>
    <w:rsid w:val="001116F8"/>
    <w:rsid w:val="00111C8B"/>
    <w:rsid w:val="00111C9D"/>
    <w:rsid w:val="0011261C"/>
    <w:rsid w:val="00112A6A"/>
    <w:rsid w:val="00112ABD"/>
    <w:rsid w:val="0011358D"/>
    <w:rsid w:val="00113EEB"/>
    <w:rsid w:val="00114C63"/>
    <w:rsid w:val="00115429"/>
    <w:rsid w:val="0011575E"/>
    <w:rsid w:val="00115C30"/>
    <w:rsid w:val="00116179"/>
    <w:rsid w:val="00116A29"/>
    <w:rsid w:val="00116D83"/>
    <w:rsid w:val="001208D4"/>
    <w:rsid w:val="00120DAD"/>
    <w:rsid w:val="0012102E"/>
    <w:rsid w:val="001219B0"/>
    <w:rsid w:val="00121BF7"/>
    <w:rsid w:val="00121E12"/>
    <w:rsid w:val="001225D3"/>
    <w:rsid w:val="00122C50"/>
    <w:rsid w:val="00122CF4"/>
    <w:rsid w:val="00123693"/>
    <w:rsid w:val="001243BC"/>
    <w:rsid w:val="00124736"/>
    <w:rsid w:val="0012486B"/>
    <w:rsid w:val="00124990"/>
    <w:rsid w:val="00124A63"/>
    <w:rsid w:val="00124F89"/>
    <w:rsid w:val="00124FB7"/>
    <w:rsid w:val="00125645"/>
    <w:rsid w:val="00125A7B"/>
    <w:rsid w:val="00125AF2"/>
    <w:rsid w:val="00125CCF"/>
    <w:rsid w:val="001260FD"/>
    <w:rsid w:val="001269F4"/>
    <w:rsid w:val="00126D51"/>
    <w:rsid w:val="0012731E"/>
    <w:rsid w:val="00127321"/>
    <w:rsid w:val="0012744D"/>
    <w:rsid w:val="001274AB"/>
    <w:rsid w:val="00127A4E"/>
    <w:rsid w:val="00127D78"/>
    <w:rsid w:val="00127DCD"/>
    <w:rsid w:val="00130039"/>
    <w:rsid w:val="001304C0"/>
    <w:rsid w:val="001305E6"/>
    <w:rsid w:val="001305EC"/>
    <w:rsid w:val="00130BEE"/>
    <w:rsid w:val="001315F2"/>
    <w:rsid w:val="00131FF5"/>
    <w:rsid w:val="00132214"/>
    <w:rsid w:val="00132231"/>
    <w:rsid w:val="00132A28"/>
    <w:rsid w:val="00133148"/>
    <w:rsid w:val="00133A1F"/>
    <w:rsid w:val="0013405D"/>
    <w:rsid w:val="001342C0"/>
    <w:rsid w:val="00134694"/>
    <w:rsid w:val="00134741"/>
    <w:rsid w:val="001349B8"/>
    <w:rsid w:val="00134FE4"/>
    <w:rsid w:val="0013520A"/>
    <w:rsid w:val="001352C3"/>
    <w:rsid w:val="0013546D"/>
    <w:rsid w:val="00135710"/>
    <w:rsid w:val="001357D7"/>
    <w:rsid w:val="001358FB"/>
    <w:rsid w:val="00135CCD"/>
    <w:rsid w:val="00136255"/>
    <w:rsid w:val="00136D43"/>
    <w:rsid w:val="0013709F"/>
    <w:rsid w:val="00137BE7"/>
    <w:rsid w:val="00137C8D"/>
    <w:rsid w:val="00137F60"/>
    <w:rsid w:val="00140037"/>
    <w:rsid w:val="0014004B"/>
    <w:rsid w:val="001400AB"/>
    <w:rsid w:val="00140584"/>
    <w:rsid w:val="001406BA"/>
    <w:rsid w:val="00140959"/>
    <w:rsid w:val="00140A41"/>
    <w:rsid w:val="00141189"/>
    <w:rsid w:val="001414AC"/>
    <w:rsid w:val="001419CD"/>
    <w:rsid w:val="001419EE"/>
    <w:rsid w:val="00142B67"/>
    <w:rsid w:val="00142FE1"/>
    <w:rsid w:val="0014325E"/>
    <w:rsid w:val="0014335A"/>
    <w:rsid w:val="00143845"/>
    <w:rsid w:val="00143DB3"/>
    <w:rsid w:val="00143E29"/>
    <w:rsid w:val="001441A4"/>
    <w:rsid w:val="001443B4"/>
    <w:rsid w:val="0014440E"/>
    <w:rsid w:val="00144AB1"/>
    <w:rsid w:val="00144E73"/>
    <w:rsid w:val="00145F90"/>
    <w:rsid w:val="0014670B"/>
    <w:rsid w:val="001468D3"/>
    <w:rsid w:val="00146BDF"/>
    <w:rsid w:val="00147F8B"/>
    <w:rsid w:val="00150295"/>
    <w:rsid w:val="001516EA"/>
    <w:rsid w:val="0015172D"/>
    <w:rsid w:val="00151E1E"/>
    <w:rsid w:val="00152D4F"/>
    <w:rsid w:val="0015330F"/>
    <w:rsid w:val="0015394F"/>
    <w:rsid w:val="00153ABA"/>
    <w:rsid w:val="00153E25"/>
    <w:rsid w:val="00153EEE"/>
    <w:rsid w:val="00154505"/>
    <w:rsid w:val="001547A5"/>
    <w:rsid w:val="00154B86"/>
    <w:rsid w:val="00154BF4"/>
    <w:rsid w:val="001550A3"/>
    <w:rsid w:val="001554B5"/>
    <w:rsid w:val="00155CC9"/>
    <w:rsid w:val="00155D25"/>
    <w:rsid w:val="001562A8"/>
    <w:rsid w:val="00156349"/>
    <w:rsid w:val="0015684D"/>
    <w:rsid w:val="00156C74"/>
    <w:rsid w:val="00156E90"/>
    <w:rsid w:val="00157474"/>
    <w:rsid w:val="00157D8E"/>
    <w:rsid w:val="00160549"/>
    <w:rsid w:val="00160602"/>
    <w:rsid w:val="001608E4"/>
    <w:rsid w:val="00160BBD"/>
    <w:rsid w:val="00160D9F"/>
    <w:rsid w:val="00160DA4"/>
    <w:rsid w:val="00161423"/>
    <w:rsid w:val="00162645"/>
    <w:rsid w:val="00163925"/>
    <w:rsid w:val="00163A00"/>
    <w:rsid w:val="0016418C"/>
    <w:rsid w:val="00164870"/>
    <w:rsid w:val="001648FB"/>
    <w:rsid w:val="00164CC3"/>
    <w:rsid w:val="00164D3A"/>
    <w:rsid w:val="00164EBC"/>
    <w:rsid w:val="0016553F"/>
    <w:rsid w:val="00165573"/>
    <w:rsid w:val="00165577"/>
    <w:rsid w:val="0016584A"/>
    <w:rsid w:val="00165D83"/>
    <w:rsid w:val="0016603C"/>
    <w:rsid w:val="0016611A"/>
    <w:rsid w:val="00166516"/>
    <w:rsid w:val="00166820"/>
    <w:rsid w:val="00167C0B"/>
    <w:rsid w:val="00170060"/>
    <w:rsid w:val="00170173"/>
    <w:rsid w:val="00170558"/>
    <w:rsid w:val="001705DE"/>
    <w:rsid w:val="001706CD"/>
    <w:rsid w:val="001706E2"/>
    <w:rsid w:val="00170CE1"/>
    <w:rsid w:val="00170D49"/>
    <w:rsid w:val="00171A80"/>
    <w:rsid w:val="001723DF"/>
    <w:rsid w:val="0017284B"/>
    <w:rsid w:val="00172A0F"/>
    <w:rsid w:val="0017326E"/>
    <w:rsid w:val="00174843"/>
    <w:rsid w:val="00174CAA"/>
    <w:rsid w:val="00174D48"/>
    <w:rsid w:val="00174F1B"/>
    <w:rsid w:val="00175089"/>
    <w:rsid w:val="001754EA"/>
    <w:rsid w:val="00175687"/>
    <w:rsid w:val="00175B9C"/>
    <w:rsid w:val="00175E5A"/>
    <w:rsid w:val="00176D13"/>
    <w:rsid w:val="001772A8"/>
    <w:rsid w:val="00177644"/>
    <w:rsid w:val="001777C6"/>
    <w:rsid w:val="00177958"/>
    <w:rsid w:val="00177CD5"/>
    <w:rsid w:val="00180231"/>
    <w:rsid w:val="00180641"/>
    <w:rsid w:val="00180B4C"/>
    <w:rsid w:val="0018112F"/>
    <w:rsid w:val="0018179A"/>
    <w:rsid w:val="001817D2"/>
    <w:rsid w:val="00181E1F"/>
    <w:rsid w:val="00181F1C"/>
    <w:rsid w:val="0018218A"/>
    <w:rsid w:val="00182912"/>
    <w:rsid w:val="00182BC2"/>
    <w:rsid w:val="00182BEE"/>
    <w:rsid w:val="001835F9"/>
    <w:rsid w:val="00184086"/>
    <w:rsid w:val="001842A6"/>
    <w:rsid w:val="00184618"/>
    <w:rsid w:val="00184919"/>
    <w:rsid w:val="00184E7C"/>
    <w:rsid w:val="001858DE"/>
    <w:rsid w:val="00185D3F"/>
    <w:rsid w:val="00185E30"/>
    <w:rsid w:val="00185F3B"/>
    <w:rsid w:val="0018613B"/>
    <w:rsid w:val="00186D2D"/>
    <w:rsid w:val="001874F4"/>
    <w:rsid w:val="001904A8"/>
    <w:rsid w:val="00191140"/>
    <w:rsid w:val="001915F4"/>
    <w:rsid w:val="001916AA"/>
    <w:rsid w:val="0019358F"/>
    <w:rsid w:val="001935E5"/>
    <w:rsid w:val="001937C4"/>
    <w:rsid w:val="00194118"/>
    <w:rsid w:val="00194866"/>
    <w:rsid w:val="00194F7C"/>
    <w:rsid w:val="001959DA"/>
    <w:rsid w:val="00196F55"/>
    <w:rsid w:val="00197070"/>
    <w:rsid w:val="001970CF"/>
    <w:rsid w:val="001979BA"/>
    <w:rsid w:val="001A009A"/>
    <w:rsid w:val="001A0186"/>
    <w:rsid w:val="001A0A05"/>
    <w:rsid w:val="001A112C"/>
    <w:rsid w:val="001A1138"/>
    <w:rsid w:val="001A13FA"/>
    <w:rsid w:val="001A161A"/>
    <w:rsid w:val="001A1732"/>
    <w:rsid w:val="001A2051"/>
    <w:rsid w:val="001A20E8"/>
    <w:rsid w:val="001A2CE9"/>
    <w:rsid w:val="001A3153"/>
    <w:rsid w:val="001A3A05"/>
    <w:rsid w:val="001A3ADF"/>
    <w:rsid w:val="001A3E18"/>
    <w:rsid w:val="001A40A3"/>
    <w:rsid w:val="001A43DE"/>
    <w:rsid w:val="001A459B"/>
    <w:rsid w:val="001A4748"/>
    <w:rsid w:val="001A570F"/>
    <w:rsid w:val="001A6F4B"/>
    <w:rsid w:val="001A7EEF"/>
    <w:rsid w:val="001A7F1F"/>
    <w:rsid w:val="001B005B"/>
    <w:rsid w:val="001B1079"/>
    <w:rsid w:val="001B1976"/>
    <w:rsid w:val="001B2538"/>
    <w:rsid w:val="001B2A3F"/>
    <w:rsid w:val="001B2FAE"/>
    <w:rsid w:val="001B3448"/>
    <w:rsid w:val="001B3617"/>
    <w:rsid w:val="001B3ABA"/>
    <w:rsid w:val="001B3DA3"/>
    <w:rsid w:val="001B4796"/>
    <w:rsid w:val="001B4A0C"/>
    <w:rsid w:val="001B53DE"/>
    <w:rsid w:val="001B5A50"/>
    <w:rsid w:val="001B6423"/>
    <w:rsid w:val="001B7184"/>
    <w:rsid w:val="001B7291"/>
    <w:rsid w:val="001B74F5"/>
    <w:rsid w:val="001B7FCC"/>
    <w:rsid w:val="001B7FE6"/>
    <w:rsid w:val="001C0F34"/>
    <w:rsid w:val="001C11C5"/>
    <w:rsid w:val="001C1FCF"/>
    <w:rsid w:val="001C24C3"/>
    <w:rsid w:val="001C2C97"/>
    <w:rsid w:val="001C2E71"/>
    <w:rsid w:val="001C2FA4"/>
    <w:rsid w:val="001C352B"/>
    <w:rsid w:val="001C3F32"/>
    <w:rsid w:val="001C41C8"/>
    <w:rsid w:val="001C44F0"/>
    <w:rsid w:val="001C48B6"/>
    <w:rsid w:val="001C4C04"/>
    <w:rsid w:val="001C501A"/>
    <w:rsid w:val="001C57FF"/>
    <w:rsid w:val="001C59C0"/>
    <w:rsid w:val="001C5FEE"/>
    <w:rsid w:val="001C694F"/>
    <w:rsid w:val="001C6C9C"/>
    <w:rsid w:val="001C7098"/>
    <w:rsid w:val="001C70DB"/>
    <w:rsid w:val="001C721E"/>
    <w:rsid w:val="001C72CA"/>
    <w:rsid w:val="001C730F"/>
    <w:rsid w:val="001D1172"/>
    <w:rsid w:val="001D21DD"/>
    <w:rsid w:val="001D288E"/>
    <w:rsid w:val="001D28CC"/>
    <w:rsid w:val="001D2907"/>
    <w:rsid w:val="001D2967"/>
    <w:rsid w:val="001D29A0"/>
    <w:rsid w:val="001D2C58"/>
    <w:rsid w:val="001D3305"/>
    <w:rsid w:val="001D3368"/>
    <w:rsid w:val="001D3524"/>
    <w:rsid w:val="001D3951"/>
    <w:rsid w:val="001D3BA3"/>
    <w:rsid w:val="001D3ED8"/>
    <w:rsid w:val="001D4665"/>
    <w:rsid w:val="001D4741"/>
    <w:rsid w:val="001D4C33"/>
    <w:rsid w:val="001D4EF3"/>
    <w:rsid w:val="001D557C"/>
    <w:rsid w:val="001D6554"/>
    <w:rsid w:val="001D6EE5"/>
    <w:rsid w:val="001D7B52"/>
    <w:rsid w:val="001E053E"/>
    <w:rsid w:val="001E093F"/>
    <w:rsid w:val="001E1335"/>
    <w:rsid w:val="001E137B"/>
    <w:rsid w:val="001E1D6B"/>
    <w:rsid w:val="001E204B"/>
    <w:rsid w:val="001E2495"/>
    <w:rsid w:val="001E2579"/>
    <w:rsid w:val="001E2E97"/>
    <w:rsid w:val="001E3395"/>
    <w:rsid w:val="001E3AAF"/>
    <w:rsid w:val="001E40D3"/>
    <w:rsid w:val="001E4AC2"/>
    <w:rsid w:val="001E4B4E"/>
    <w:rsid w:val="001E52DF"/>
    <w:rsid w:val="001E60BA"/>
    <w:rsid w:val="001E69C2"/>
    <w:rsid w:val="001E702D"/>
    <w:rsid w:val="001E722B"/>
    <w:rsid w:val="001E7281"/>
    <w:rsid w:val="001E7948"/>
    <w:rsid w:val="001E7CE4"/>
    <w:rsid w:val="001F0A6E"/>
    <w:rsid w:val="001F0D23"/>
    <w:rsid w:val="001F0E4E"/>
    <w:rsid w:val="001F28BE"/>
    <w:rsid w:val="001F39FA"/>
    <w:rsid w:val="001F4655"/>
    <w:rsid w:val="001F4C3C"/>
    <w:rsid w:val="001F5154"/>
    <w:rsid w:val="001F62D3"/>
    <w:rsid w:val="001F66DD"/>
    <w:rsid w:val="001F6A1C"/>
    <w:rsid w:val="001F6AED"/>
    <w:rsid w:val="001F6C44"/>
    <w:rsid w:val="00200097"/>
    <w:rsid w:val="0020019F"/>
    <w:rsid w:val="002006EB"/>
    <w:rsid w:val="00200A4B"/>
    <w:rsid w:val="002018CC"/>
    <w:rsid w:val="00201BC1"/>
    <w:rsid w:val="00201C4C"/>
    <w:rsid w:val="00201F24"/>
    <w:rsid w:val="00202234"/>
    <w:rsid w:val="00202A04"/>
    <w:rsid w:val="00202BFE"/>
    <w:rsid w:val="00202DBE"/>
    <w:rsid w:val="00203003"/>
    <w:rsid w:val="00203585"/>
    <w:rsid w:val="00203BD2"/>
    <w:rsid w:val="002042BD"/>
    <w:rsid w:val="00204491"/>
    <w:rsid w:val="00205034"/>
    <w:rsid w:val="00205197"/>
    <w:rsid w:val="002053A4"/>
    <w:rsid w:val="0020593D"/>
    <w:rsid w:val="002059A3"/>
    <w:rsid w:val="002059AC"/>
    <w:rsid w:val="00205B37"/>
    <w:rsid w:val="00205D29"/>
    <w:rsid w:val="00205F6E"/>
    <w:rsid w:val="00206083"/>
    <w:rsid w:val="00206118"/>
    <w:rsid w:val="00206480"/>
    <w:rsid w:val="0020735B"/>
    <w:rsid w:val="00207B07"/>
    <w:rsid w:val="00207B98"/>
    <w:rsid w:val="00210001"/>
    <w:rsid w:val="00210338"/>
    <w:rsid w:val="002105DC"/>
    <w:rsid w:val="00210B04"/>
    <w:rsid w:val="0021106D"/>
    <w:rsid w:val="0021162B"/>
    <w:rsid w:val="00211C19"/>
    <w:rsid w:val="00211F6A"/>
    <w:rsid w:val="00212535"/>
    <w:rsid w:val="002135FD"/>
    <w:rsid w:val="00213E2F"/>
    <w:rsid w:val="00213E32"/>
    <w:rsid w:val="00214276"/>
    <w:rsid w:val="00214A26"/>
    <w:rsid w:val="00216492"/>
    <w:rsid w:val="002165CA"/>
    <w:rsid w:val="0021698A"/>
    <w:rsid w:val="00216AA5"/>
    <w:rsid w:val="00220307"/>
    <w:rsid w:val="00220365"/>
    <w:rsid w:val="00220BB2"/>
    <w:rsid w:val="00220D79"/>
    <w:rsid w:val="00220FFE"/>
    <w:rsid w:val="00221BA5"/>
    <w:rsid w:val="002226F5"/>
    <w:rsid w:val="00222980"/>
    <w:rsid w:val="0022333F"/>
    <w:rsid w:val="00223621"/>
    <w:rsid w:val="002241A2"/>
    <w:rsid w:val="0022543C"/>
    <w:rsid w:val="00225EC5"/>
    <w:rsid w:val="00225F8A"/>
    <w:rsid w:val="00226061"/>
    <w:rsid w:val="0022617E"/>
    <w:rsid w:val="00226320"/>
    <w:rsid w:val="0022660E"/>
    <w:rsid w:val="002267BC"/>
    <w:rsid w:val="00226A81"/>
    <w:rsid w:val="002271EC"/>
    <w:rsid w:val="002273DE"/>
    <w:rsid w:val="00227861"/>
    <w:rsid w:val="00227F96"/>
    <w:rsid w:val="00230C82"/>
    <w:rsid w:val="00230E33"/>
    <w:rsid w:val="00231E9C"/>
    <w:rsid w:val="0023229B"/>
    <w:rsid w:val="002322DE"/>
    <w:rsid w:val="0023260A"/>
    <w:rsid w:val="00232E32"/>
    <w:rsid w:val="002332E9"/>
    <w:rsid w:val="002333D7"/>
    <w:rsid w:val="002336A2"/>
    <w:rsid w:val="002345B4"/>
    <w:rsid w:val="00234899"/>
    <w:rsid w:val="00235187"/>
    <w:rsid w:val="00236150"/>
    <w:rsid w:val="00236166"/>
    <w:rsid w:val="00236A67"/>
    <w:rsid w:val="00236EF6"/>
    <w:rsid w:val="00240B17"/>
    <w:rsid w:val="00240E5B"/>
    <w:rsid w:val="00241680"/>
    <w:rsid w:val="00241D78"/>
    <w:rsid w:val="00242D4F"/>
    <w:rsid w:val="002430F2"/>
    <w:rsid w:val="002437BB"/>
    <w:rsid w:val="0024516A"/>
    <w:rsid w:val="00245337"/>
    <w:rsid w:val="002457A5"/>
    <w:rsid w:val="00245C2C"/>
    <w:rsid w:val="002463C0"/>
    <w:rsid w:val="002463E2"/>
    <w:rsid w:val="002463FA"/>
    <w:rsid w:val="00246DAE"/>
    <w:rsid w:val="00247A28"/>
    <w:rsid w:val="00247A77"/>
    <w:rsid w:val="00250C01"/>
    <w:rsid w:val="002521DC"/>
    <w:rsid w:val="00252607"/>
    <w:rsid w:val="00252859"/>
    <w:rsid w:val="00252D92"/>
    <w:rsid w:val="00253319"/>
    <w:rsid w:val="002538B4"/>
    <w:rsid w:val="002538E3"/>
    <w:rsid w:val="00253C18"/>
    <w:rsid w:val="00253EDB"/>
    <w:rsid w:val="0025542D"/>
    <w:rsid w:val="00255593"/>
    <w:rsid w:val="00255907"/>
    <w:rsid w:val="0025592E"/>
    <w:rsid w:val="00255B96"/>
    <w:rsid w:val="00255C24"/>
    <w:rsid w:val="00256191"/>
    <w:rsid w:val="00256C4F"/>
    <w:rsid w:val="00256D88"/>
    <w:rsid w:val="002570DE"/>
    <w:rsid w:val="00257354"/>
    <w:rsid w:val="002573FE"/>
    <w:rsid w:val="002574DA"/>
    <w:rsid w:val="00257699"/>
    <w:rsid w:val="00257DB8"/>
    <w:rsid w:val="00257FA9"/>
    <w:rsid w:val="0026009E"/>
    <w:rsid w:val="002603BB"/>
    <w:rsid w:val="0026065F"/>
    <w:rsid w:val="00260802"/>
    <w:rsid w:val="002611E2"/>
    <w:rsid w:val="00261723"/>
    <w:rsid w:val="002617C8"/>
    <w:rsid w:val="002617F3"/>
    <w:rsid w:val="00261925"/>
    <w:rsid w:val="00261A38"/>
    <w:rsid w:val="0026234A"/>
    <w:rsid w:val="00262B3D"/>
    <w:rsid w:val="002632D7"/>
    <w:rsid w:val="0026386A"/>
    <w:rsid w:val="00263A2E"/>
    <w:rsid w:val="0026417F"/>
    <w:rsid w:val="0026552C"/>
    <w:rsid w:val="002656A2"/>
    <w:rsid w:val="00265AD0"/>
    <w:rsid w:val="00265B35"/>
    <w:rsid w:val="00265B5C"/>
    <w:rsid w:val="00265F07"/>
    <w:rsid w:val="00265FB6"/>
    <w:rsid w:val="002668C6"/>
    <w:rsid w:val="00266F35"/>
    <w:rsid w:val="00267125"/>
    <w:rsid w:val="00267178"/>
    <w:rsid w:val="0026767C"/>
    <w:rsid w:val="00267993"/>
    <w:rsid w:val="00267B22"/>
    <w:rsid w:val="00267D00"/>
    <w:rsid w:val="0027097C"/>
    <w:rsid w:val="002711B5"/>
    <w:rsid w:val="00271CB6"/>
    <w:rsid w:val="00271E5A"/>
    <w:rsid w:val="002722EA"/>
    <w:rsid w:val="0027248A"/>
    <w:rsid w:val="00272763"/>
    <w:rsid w:val="00272902"/>
    <w:rsid w:val="00272E2D"/>
    <w:rsid w:val="0027301A"/>
    <w:rsid w:val="002735FF"/>
    <w:rsid w:val="00273748"/>
    <w:rsid w:val="00273809"/>
    <w:rsid w:val="0027381F"/>
    <w:rsid w:val="002743CC"/>
    <w:rsid w:val="002744AA"/>
    <w:rsid w:val="00274FAF"/>
    <w:rsid w:val="0027533B"/>
    <w:rsid w:val="00275D5A"/>
    <w:rsid w:val="00276ECC"/>
    <w:rsid w:val="002778A6"/>
    <w:rsid w:val="00277FA1"/>
    <w:rsid w:val="00280846"/>
    <w:rsid w:val="00281E5E"/>
    <w:rsid w:val="002821A0"/>
    <w:rsid w:val="00282AC5"/>
    <w:rsid w:val="00282DB1"/>
    <w:rsid w:val="00282FF4"/>
    <w:rsid w:val="00283BFE"/>
    <w:rsid w:val="00283D51"/>
    <w:rsid w:val="002840F4"/>
    <w:rsid w:val="00285390"/>
    <w:rsid w:val="0028552D"/>
    <w:rsid w:val="00285733"/>
    <w:rsid w:val="0028593C"/>
    <w:rsid w:val="00285983"/>
    <w:rsid w:val="00286AD9"/>
    <w:rsid w:val="00286AF4"/>
    <w:rsid w:val="0028765E"/>
    <w:rsid w:val="0028769B"/>
    <w:rsid w:val="00287BB2"/>
    <w:rsid w:val="00287D22"/>
    <w:rsid w:val="00290164"/>
    <w:rsid w:val="0029037D"/>
    <w:rsid w:val="002906AC"/>
    <w:rsid w:val="00290798"/>
    <w:rsid w:val="00290D32"/>
    <w:rsid w:val="00290F93"/>
    <w:rsid w:val="002911C7"/>
    <w:rsid w:val="00291936"/>
    <w:rsid w:val="00291A77"/>
    <w:rsid w:val="00291ABA"/>
    <w:rsid w:val="00291AC3"/>
    <w:rsid w:val="002923A3"/>
    <w:rsid w:val="0029266A"/>
    <w:rsid w:val="002926AC"/>
    <w:rsid w:val="002927E7"/>
    <w:rsid w:val="00292A58"/>
    <w:rsid w:val="002931C6"/>
    <w:rsid w:val="0029332D"/>
    <w:rsid w:val="0029345B"/>
    <w:rsid w:val="00293786"/>
    <w:rsid w:val="002937D4"/>
    <w:rsid w:val="00293AE8"/>
    <w:rsid w:val="00293B0E"/>
    <w:rsid w:val="00293D30"/>
    <w:rsid w:val="00293FFC"/>
    <w:rsid w:val="00294348"/>
    <w:rsid w:val="00294C1A"/>
    <w:rsid w:val="00294F3F"/>
    <w:rsid w:val="002950EF"/>
    <w:rsid w:val="00295EB3"/>
    <w:rsid w:val="002961D6"/>
    <w:rsid w:val="002967D4"/>
    <w:rsid w:val="00296AD9"/>
    <w:rsid w:val="00296F0D"/>
    <w:rsid w:val="002973C9"/>
    <w:rsid w:val="00297E77"/>
    <w:rsid w:val="002A046D"/>
    <w:rsid w:val="002A0D02"/>
    <w:rsid w:val="002A1164"/>
    <w:rsid w:val="002A127F"/>
    <w:rsid w:val="002A17C6"/>
    <w:rsid w:val="002A18C1"/>
    <w:rsid w:val="002A19C7"/>
    <w:rsid w:val="002A1D8D"/>
    <w:rsid w:val="002A2822"/>
    <w:rsid w:val="002A3A9F"/>
    <w:rsid w:val="002A3D1E"/>
    <w:rsid w:val="002A3E68"/>
    <w:rsid w:val="002A4265"/>
    <w:rsid w:val="002A50DF"/>
    <w:rsid w:val="002A51E3"/>
    <w:rsid w:val="002A5654"/>
    <w:rsid w:val="002A566E"/>
    <w:rsid w:val="002A5B83"/>
    <w:rsid w:val="002A611E"/>
    <w:rsid w:val="002A7034"/>
    <w:rsid w:val="002A7E55"/>
    <w:rsid w:val="002B055F"/>
    <w:rsid w:val="002B0A65"/>
    <w:rsid w:val="002B0CB2"/>
    <w:rsid w:val="002B0CF8"/>
    <w:rsid w:val="002B138E"/>
    <w:rsid w:val="002B1A68"/>
    <w:rsid w:val="002B210B"/>
    <w:rsid w:val="002B2690"/>
    <w:rsid w:val="002B2A87"/>
    <w:rsid w:val="002B2E88"/>
    <w:rsid w:val="002B2EE9"/>
    <w:rsid w:val="002B34DB"/>
    <w:rsid w:val="002B39B4"/>
    <w:rsid w:val="002B3ACD"/>
    <w:rsid w:val="002B3E15"/>
    <w:rsid w:val="002B3F95"/>
    <w:rsid w:val="002B50AB"/>
    <w:rsid w:val="002B5E72"/>
    <w:rsid w:val="002B6005"/>
    <w:rsid w:val="002B60CC"/>
    <w:rsid w:val="002B74F7"/>
    <w:rsid w:val="002B7727"/>
    <w:rsid w:val="002B7EB0"/>
    <w:rsid w:val="002C006A"/>
    <w:rsid w:val="002C0AFA"/>
    <w:rsid w:val="002C1258"/>
    <w:rsid w:val="002C17A8"/>
    <w:rsid w:val="002C1B28"/>
    <w:rsid w:val="002C206D"/>
    <w:rsid w:val="002C2C44"/>
    <w:rsid w:val="002C30FA"/>
    <w:rsid w:val="002C3380"/>
    <w:rsid w:val="002C3E5B"/>
    <w:rsid w:val="002C42F6"/>
    <w:rsid w:val="002C4E49"/>
    <w:rsid w:val="002C4E86"/>
    <w:rsid w:val="002C4F64"/>
    <w:rsid w:val="002C54C1"/>
    <w:rsid w:val="002C56D0"/>
    <w:rsid w:val="002C5E97"/>
    <w:rsid w:val="002C6278"/>
    <w:rsid w:val="002C661C"/>
    <w:rsid w:val="002C6793"/>
    <w:rsid w:val="002C72B3"/>
    <w:rsid w:val="002C78B4"/>
    <w:rsid w:val="002C7B23"/>
    <w:rsid w:val="002D04FB"/>
    <w:rsid w:val="002D06C5"/>
    <w:rsid w:val="002D07BF"/>
    <w:rsid w:val="002D08D6"/>
    <w:rsid w:val="002D14AB"/>
    <w:rsid w:val="002D1B50"/>
    <w:rsid w:val="002D21D8"/>
    <w:rsid w:val="002D3CFB"/>
    <w:rsid w:val="002D5122"/>
    <w:rsid w:val="002D5AAD"/>
    <w:rsid w:val="002D5CA9"/>
    <w:rsid w:val="002D6984"/>
    <w:rsid w:val="002D6BF6"/>
    <w:rsid w:val="002D6CFB"/>
    <w:rsid w:val="002D6DBE"/>
    <w:rsid w:val="002D78B4"/>
    <w:rsid w:val="002D7C8E"/>
    <w:rsid w:val="002E1455"/>
    <w:rsid w:val="002E15A7"/>
    <w:rsid w:val="002E160F"/>
    <w:rsid w:val="002E1EE8"/>
    <w:rsid w:val="002E2016"/>
    <w:rsid w:val="002E2074"/>
    <w:rsid w:val="002E276E"/>
    <w:rsid w:val="002E2AF2"/>
    <w:rsid w:val="002E2B74"/>
    <w:rsid w:val="002E2FFE"/>
    <w:rsid w:val="002E3A34"/>
    <w:rsid w:val="002E3AD7"/>
    <w:rsid w:val="002E3B9D"/>
    <w:rsid w:val="002E3EEA"/>
    <w:rsid w:val="002E3F91"/>
    <w:rsid w:val="002E40C5"/>
    <w:rsid w:val="002E42FF"/>
    <w:rsid w:val="002E4709"/>
    <w:rsid w:val="002E480D"/>
    <w:rsid w:val="002E4FD4"/>
    <w:rsid w:val="002E5386"/>
    <w:rsid w:val="002E544D"/>
    <w:rsid w:val="002E5F6B"/>
    <w:rsid w:val="002E60B3"/>
    <w:rsid w:val="002E6499"/>
    <w:rsid w:val="002E649F"/>
    <w:rsid w:val="002E6DA0"/>
    <w:rsid w:val="002E700E"/>
    <w:rsid w:val="002E7459"/>
    <w:rsid w:val="002E7544"/>
    <w:rsid w:val="002E7C0B"/>
    <w:rsid w:val="002E7F19"/>
    <w:rsid w:val="002F084D"/>
    <w:rsid w:val="002F0A9A"/>
    <w:rsid w:val="002F0D0C"/>
    <w:rsid w:val="002F1CE6"/>
    <w:rsid w:val="002F1DAD"/>
    <w:rsid w:val="002F2A81"/>
    <w:rsid w:val="002F308B"/>
    <w:rsid w:val="002F3699"/>
    <w:rsid w:val="002F3A33"/>
    <w:rsid w:val="002F3B04"/>
    <w:rsid w:val="002F4284"/>
    <w:rsid w:val="002F4811"/>
    <w:rsid w:val="002F48A7"/>
    <w:rsid w:val="002F6672"/>
    <w:rsid w:val="002F6A58"/>
    <w:rsid w:val="002F70BE"/>
    <w:rsid w:val="002F717F"/>
    <w:rsid w:val="002F7EB1"/>
    <w:rsid w:val="0030088F"/>
    <w:rsid w:val="00300DBC"/>
    <w:rsid w:val="003016CB"/>
    <w:rsid w:val="00301CAE"/>
    <w:rsid w:val="00301CF6"/>
    <w:rsid w:val="00301E1A"/>
    <w:rsid w:val="00302138"/>
    <w:rsid w:val="00302A6E"/>
    <w:rsid w:val="003030F1"/>
    <w:rsid w:val="00303784"/>
    <w:rsid w:val="00303864"/>
    <w:rsid w:val="00303DF2"/>
    <w:rsid w:val="00304408"/>
    <w:rsid w:val="003047A9"/>
    <w:rsid w:val="00304AEA"/>
    <w:rsid w:val="00304B56"/>
    <w:rsid w:val="003051D8"/>
    <w:rsid w:val="00305F81"/>
    <w:rsid w:val="00307DBE"/>
    <w:rsid w:val="003105D9"/>
    <w:rsid w:val="003109E1"/>
    <w:rsid w:val="00310B4A"/>
    <w:rsid w:val="003110B1"/>
    <w:rsid w:val="00311D0A"/>
    <w:rsid w:val="0031212F"/>
    <w:rsid w:val="00312A46"/>
    <w:rsid w:val="00313147"/>
    <w:rsid w:val="00313399"/>
    <w:rsid w:val="0031358C"/>
    <w:rsid w:val="00313B45"/>
    <w:rsid w:val="00313E32"/>
    <w:rsid w:val="00313FF7"/>
    <w:rsid w:val="003141E8"/>
    <w:rsid w:val="00314264"/>
    <w:rsid w:val="00314319"/>
    <w:rsid w:val="00314CA9"/>
    <w:rsid w:val="003156BC"/>
    <w:rsid w:val="00315A92"/>
    <w:rsid w:val="00315CA8"/>
    <w:rsid w:val="00316458"/>
    <w:rsid w:val="00316D00"/>
    <w:rsid w:val="0031715D"/>
    <w:rsid w:val="0031747A"/>
    <w:rsid w:val="00320345"/>
    <w:rsid w:val="00320A68"/>
    <w:rsid w:val="0032192E"/>
    <w:rsid w:val="00321A1D"/>
    <w:rsid w:val="00321BD5"/>
    <w:rsid w:val="0032278E"/>
    <w:rsid w:val="00322A3E"/>
    <w:rsid w:val="003238C3"/>
    <w:rsid w:val="0032398B"/>
    <w:rsid w:val="00323E6D"/>
    <w:rsid w:val="00323E9E"/>
    <w:rsid w:val="00324781"/>
    <w:rsid w:val="00324BCD"/>
    <w:rsid w:val="00324F30"/>
    <w:rsid w:val="00325023"/>
    <w:rsid w:val="0032533F"/>
    <w:rsid w:val="00325BFF"/>
    <w:rsid w:val="00325FD8"/>
    <w:rsid w:val="003265B9"/>
    <w:rsid w:val="003265FC"/>
    <w:rsid w:val="00326C2A"/>
    <w:rsid w:val="00327232"/>
    <w:rsid w:val="00327DD2"/>
    <w:rsid w:val="00330864"/>
    <w:rsid w:val="0033103B"/>
    <w:rsid w:val="003310F0"/>
    <w:rsid w:val="00331182"/>
    <w:rsid w:val="00332AB2"/>
    <w:rsid w:val="00332C60"/>
    <w:rsid w:val="00333B87"/>
    <w:rsid w:val="00333D81"/>
    <w:rsid w:val="003342E1"/>
    <w:rsid w:val="003343F8"/>
    <w:rsid w:val="00335189"/>
    <w:rsid w:val="0033550F"/>
    <w:rsid w:val="0033678D"/>
    <w:rsid w:val="00337355"/>
    <w:rsid w:val="003373DB"/>
    <w:rsid w:val="0033777C"/>
    <w:rsid w:val="0033795C"/>
    <w:rsid w:val="00340153"/>
    <w:rsid w:val="0034018E"/>
    <w:rsid w:val="00340192"/>
    <w:rsid w:val="003403C0"/>
    <w:rsid w:val="0034062D"/>
    <w:rsid w:val="00340692"/>
    <w:rsid w:val="00340EE0"/>
    <w:rsid w:val="00340FFA"/>
    <w:rsid w:val="003412B1"/>
    <w:rsid w:val="003415B6"/>
    <w:rsid w:val="00341B71"/>
    <w:rsid w:val="00342322"/>
    <w:rsid w:val="003426BF"/>
    <w:rsid w:val="00342A21"/>
    <w:rsid w:val="00342AA1"/>
    <w:rsid w:val="00342CB9"/>
    <w:rsid w:val="00343032"/>
    <w:rsid w:val="00343200"/>
    <w:rsid w:val="00343533"/>
    <w:rsid w:val="00343A5B"/>
    <w:rsid w:val="00343ADA"/>
    <w:rsid w:val="00343C3E"/>
    <w:rsid w:val="00343C73"/>
    <w:rsid w:val="00343DE8"/>
    <w:rsid w:val="00343FE5"/>
    <w:rsid w:val="00344196"/>
    <w:rsid w:val="00344637"/>
    <w:rsid w:val="003447B8"/>
    <w:rsid w:val="00344A12"/>
    <w:rsid w:val="00344BEF"/>
    <w:rsid w:val="00344C69"/>
    <w:rsid w:val="00344F82"/>
    <w:rsid w:val="00345AA4"/>
    <w:rsid w:val="003466A3"/>
    <w:rsid w:val="00346C68"/>
    <w:rsid w:val="0034712C"/>
    <w:rsid w:val="0034750F"/>
    <w:rsid w:val="00347598"/>
    <w:rsid w:val="0034783E"/>
    <w:rsid w:val="00350615"/>
    <w:rsid w:val="00350BED"/>
    <w:rsid w:val="00350E1F"/>
    <w:rsid w:val="00352438"/>
    <w:rsid w:val="00352541"/>
    <w:rsid w:val="003527C1"/>
    <w:rsid w:val="00354B78"/>
    <w:rsid w:val="00354BBC"/>
    <w:rsid w:val="00355EDF"/>
    <w:rsid w:val="0035658A"/>
    <w:rsid w:val="00357ADD"/>
    <w:rsid w:val="00357DC7"/>
    <w:rsid w:val="00360444"/>
    <w:rsid w:val="00360501"/>
    <w:rsid w:val="0036051A"/>
    <w:rsid w:val="003605F6"/>
    <w:rsid w:val="00360CE5"/>
    <w:rsid w:val="00361551"/>
    <w:rsid w:val="00361E5F"/>
    <w:rsid w:val="0036226D"/>
    <w:rsid w:val="00362361"/>
    <w:rsid w:val="00362847"/>
    <w:rsid w:val="003629E4"/>
    <w:rsid w:val="00362E7A"/>
    <w:rsid w:val="003639AA"/>
    <w:rsid w:val="00363E13"/>
    <w:rsid w:val="00364141"/>
    <w:rsid w:val="00364286"/>
    <w:rsid w:val="00364546"/>
    <w:rsid w:val="003648BA"/>
    <w:rsid w:val="00364911"/>
    <w:rsid w:val="0036493A"/>
    <w:rsid w:val="00364F4B"/>
    <w:rsid w:val="00365C7D"/>
    <w:rsid w:val="00365F02"/>
    <w:rsid w:val="003664F7"/>
    <w:rsid w:val="0036663E"/>
    <w:rsid w:val="00366705"/>
    <w:rsid w:val="0036700A"/>
    <w:rsid w:val="003671ED"/>
    <w:rsid w:val="00367D72"/>
    <w:rsid w:val="00367EF6"/>
    <w:rsid w:val="00370241"/>
    <w:rsid w:val="00370FE8"/>
    <w:rsid w:val="0037125D"/>
    <w:rsid w:val="003716C9"/>
    <w:rsid w:val="00371E7E"/>
    <w:rsid w:val="00371EF6"/>
    <w:rsid w:val="00372512"/>
    <w:rsid w:val="00372AD0"/>
    <w:rsid w:val="003731FA"/>
    <w:rsid w:val="00373F2A"/>
    <w:rsid w:val="00374A75"/>
    <w:rsid w:val="00374B6B"/>
    <w:rsid w:val="00374D92"/>
    <w:rsid w:val="003751AD"/>
    <w:rsid w:val="00375975"/>
    <w:rsid w:val="00376236"/>
    <w:rsid w:val="00376A71"/>
    <w:rsid w:val="00377222"/>
    <w:rsid w:val="003778BE"/>
    <w:rsid w:val="003779A2"/>
    <w:rsid w:val="003800AF"/>
    <w:rsid w:val="00380A5E"/>
    <w:rsid w:val="0038139C"/>
    <w:rsid w:val="003816AC"/>
    <w:rsid w:val="00381BE5"/>
    <w:rsid w:val="00381E84"/>
    <w:rsid w:val="003823E1"/>
    <w:rsid w:val="0038245E"/>
    <w:rsid w:val="00382798"/>
    <w:rsid w:val="00383436"/>
    <w:rsid w:val="00383CAA"/>
    <w:rsid w:val="003842E9"/>
    <w:rsid w:val="00384A7F"/>
    <w:rsid w:val="00384CB4"/>
    <w:rsid w:val="00384DBB"/>
    <w:rsid w:val="003859E2"/>
    <w:rsid w:val="00385B97"/>
    <w:rsid w:val="00385CFD"/>
    <w:rsid w:val="00386157"/>
    <w:rsid w:val="003863B8"/>
    <w:rsid w:val="003864A9"/>
    <w:rsid w:val="003866C7"/>
    <w:rsid w:val="00386912"/>
    <w:rsid w:val="00386AAC"/>
    <w:rsid w:val="00386ADE"/>
    <w:rsid w:val="00386C8D"/>
    <w:rsid w:val="00386D22"/>
    <w:rsid w:val="00386F0C"/>
    <w:rsid w:val="003878C9"/>
    <w:rsid w:val="00390813"/>
    <w:rsid w:val="00390D0A"/>
    <w:rsid w:val="00390F03"/>
    <w:rsid w:val="003911FA"/>
    <w:rsid w:val="00391AB2"/>
    <w:rsid w:val="00391E14"/>
    <w:rsid w:val="003936AA"/>
    <w:rsid w:val="00393B69"/>
    <w:rsid w:val="00393C0E"/>
    <w:rsid w:val="003945AA"/>
    <w:rsid w:val="0039545C"/>
    <w:rsid w:val="003959F6"/>
    <w:rsid w:val="00395C8F"/>
    <w:rsid w:val="003963D1"/>
    <w:rsid w:val="0039688F"/>
    <w:rsid w:val="00396DE4"/>
    <w:rsid w:val="00396E8A"/>
    <w:rsid w:val="00397544"/>
    <w:rsid w:val="003979FF"/>
    <w:rsid w:val="00397A74"/>
    <w:rsid w:val="00397CA1"/>
    <w:rsid w:val="003A0051"/>
    <w:rsid w:val="003A04CE"/>
    <w:rsid w:val="003A05B0"/>
    <w:rsid w:val="003A0AD2"/>
    <w:rsid w:val="003A0D0D"/>
    <w:rsid w:val="003A1ED1"/>
    <w:rsid w:val="003A2584"/>
    <w:rsid w:val="003A2654"/>
    <w:rsid w:val="003A29A9"/>
    <w:rsid w:val="003A2B8F"/>
    <w:rsid w:val="003A2D48"/>
    <w:rsid w:val="003A2FDC"/>
    <w:rsid w:val="003A3116"/>
    <w:rsid w:val="003A3294"/>
    <w:rsid w:val="003A337E"/>
    <w:rsid w:val="003A3FB0"/>
    <w:rsid w:val="003A44C6"/>
    <w:rsid w:val="003A461F"/>
    <w:rsid w:val="003A4E63"/>
    <w:rsid w:val="003A5367"/>
    <w:rsid w:val="003A54A7"/>
    <w:rsid w:val="003A6656"/>
    <w:rsid w:val="003A71A0"/>
    <w:rsid w:val="003A728F"/>
    <w:rsid w:val="003A73C1"/>
    <w:rsid w:val="003A758D"/>
    <w:rsid w:val="003A7599"/>
    <w:rsid w:val="003A79B2"/>
    <w:rsid w:val="003A7B29"/>
    <w:rsid w:val="003B01FD"/>
    <w:rsid w:val="003B09A5"/>
    <w:rsid w:val="003B0A07"/>
    <w:rsid w:val="003B0D27"/>
    <w:rsid w:val="003B117B"/>
    <w:rsid w:val="003B1BE2"/>
    <w:rsid w:val="003B2188"/>
    <w:rsid w:val="003B219B"/>
    <w:rsid w:val="003B2B65"/>
    <w:rsid w:val="003B31DC"/>
    <w:rsid w:val="003B32C1"/>
    <w:rsid w:val="003B3A4B"/>
    <w:rsid w:val="003B3F08"/>
    <w:rsid w:val="003B479C"/>
    <w:rsid w:val="003B47AE"/>
    <w:rsid w:val="003B48C0"/>
    <w:rsid w:val="003B4C5A"/>
    <w:rsid w:val="003B5096"/>
    <w:rsid w:val="003B5104"/>
    <w:rsid w:val="003B55DE"/>
    <w:rsid w:val="003B5C47"/>
    <w:rsid w:val="003B5DF2"/>
    <w:rsid w:val="003B67C5"/>
    <w:rsid w:val="003B697C"/>
    <w:rsid w:val="003B6D97"/>
    <w:rsid w:val="003B7226"/>
    <w:rsid w:val="003B74E1"/>
    <w:rsid w:val="003B791E"/>
    <w:rsid w:val="003B7EA4"/>
    <w:rsid w:val="003C0AA6"/>
    <w:rsid w:val="003C0BEA"/>
    <w:rsid w:val="003C1379"/>
    <w:rsid w:val="003C181E"/>
    <w:rsid w:val="003C2524"/>
    <w:rsid w:val="003C2A40"/>
    <w:rsid w:val="003C3DA9"/>
    <w:rsid w:val="003C4250"/>
    <w:rsid w:val="003C493E"/>
    <w:rsid w:val="003C4C35"/>
    <w:rsid w:val="003C502C"/>
    <w:rsid w:val="003C56B5"/>
    <w:rsid w:val="003C5CFB"/>
    <w:rsid w:val="003C5D8D"/>
    <w:rsid w:val="003C5E41"/>
    <w:rsid w:val="003C5E76"/>
    <w:rsid w:val="003C5FD7"/>
    <w:rsid w:val="003C609E"/>
    <w:rsid w:val="003C6275"/>
    <w:rsid w:val="003C62F2"/>
    <w:rsid w:val="003C65E9"/>
    <w:rsid w:val="003C6615"/>
    <w:rsid w:val="003C674E"/>
    <w:rsid w:val="003C6AD6"/>
    <w:rsid w:val="003C6CE4"/>
    <w:rsid w:val="003C6DB1"/>
    <w:rsid w:val="003C709C"/>
    <w:rsid w:val="003C7829"/>
    <w:rsid w:val="003D0099"/>
    <w:rsid w:val="003D0112"/>
    <w:rsid w:val="003D0233"/>
    <w:rsid w:val="003D023E"/>
    <w:rsid w:val="003D084B"/>
    <w:rsid w:val="003D1078"/>
    <w:rsid w:val="003D129F"/>
    <w:rsid w:val="003D1688"/>
    <w:rsid w:val="003D17B8"/>
    <w:rsid w:val="003D2C66"/>
    <w:rsid w:val="003D37F3"/>
    <w:rsid w:val="003D4284"/>
    <w:rsid w:val="003D4382"/>
    <w:rsid w:val="003D43E5"/>
    <w:rsid w:val="003D47AF"/>
    <w:rsid w:val="003D4A2F"/>
    <w:rsid w:val="003D4C30"/>
    <w:rsid w:val="003D4F98"/>
    <w:rsid w:val="003D5314"/>
    <w:rsid w:val="003D57A2"/>
    <w:rsid w:val="003D584E"/>
    <w:rsid w:val="003D6109"/>
    <w:rsid w:val="003D6C15"/>
    <w:rsid w:val="003D6D9F"/>
    <w:rsid w:val="003D717C"/>
    <w:rsid w:val="003D729D"/>
    <w:rsid w:val="003D7493"/>
    <w:rsid w:val="003D7BC9"/>
    <w:rsid w:val="003E036D"/>
    <w:rsid w:val="003E0916"/>
    <w:rsid w:val="003E0F62"/>
    <w:rsid w:val="003E1085"/>
    <w:rsid w:val="003E12A6"/>
    <w:rsid w:val="003E168A"/>
    <w:rsid w:val="003E1F90"/>
    <w:rsid w:val="003E2022"/>
    <w:rsid w:val="003E26F1"/>
    <w:rsid w:val="003E3374"/>
    <w:rsid w:val="003E4012"/>
    <w:rsid w:val="003E40EF"/>
    <w:rsid w:val="003E4181"/>
    <w:rsid w:val="003E4719"/>
    <w:rsid w:val="003E4927"/>
    <w:rsid w:val="003E4D59"/>
    <w:rsid w:val="003E4D76"/>
    <w:rsid w:val="003E5379"/>
    <w:rsid w:val="003E55B1"/>
    <w:rsid w:val="003E5730"/>
    <w:rsid w:val="003E598B"/>
    <w:rsid w:val="003E5BD7"/>
    <w:rsid w:val="003E6D56"/>
    <w:rsid w:val="003E6E03"/>
    <w:rsid w:val="003E74B0"/>
    <w:rsid w:val="003E7DE1"/>
    <w:rsid w:val="003F004A"/>
    <w:rsid w:val="003F048E"/>
    <w:rsid w:val="003F05B2"/>
    <w:rsid w:val="003F092F"/>
    <w:rsid w:val="003F0A00"/>
    <w:rsid w:val="003F0AE3"/>
    <w:rsid w:val="003F1426"/>
    <w:rsid w:val="003F1437"/>
    <w:rsid w:val="003F185C"/>
    <w:rsid w:val="003F1DD8"/>
    <w:rsid w:val="003F2275"/>
    <w:rsid w:val="003F2446"/>
    <w:rsid w:val="003F2479"/>
    <w:rsid w:val="003F2D4E"/>
    <w:rsid w:val="003F2F7E"/>
    <w:rsid w:val="003F305B"/>
    <w:rsid w:val="003F3197"/>
    <w:rsid w:val="003F367F"/>
    <w:rsid w:val="003F36A3"/>
    <w:rsid w:val="003F3A4A"/>
    <w:rsid w:val="003F4F50"/>
    <w:rsid w:val="003F50AA"/>
    <w:rsid w:val="003F5240"/>
    <w:rsid w:val="003F5CD4"/>
    <w:rsid w:val="003F6360"/>
    <w:rsid w:val="003F675F"/>
    <w:rsid w:val="003F6883"/>
    <w:rsid w:val="003F6C4D"/>
    <w:rsid w:val="003F6E6A"/>
    <w:rsid w:val="003F6F05"/>
    <w:rsid w:val="003F7C89"/>
    <w:rsid w:val="00400200"/>
    <w:rsid w:val="004011D9"/>
    <w:rsid w:val="00401A9B"/>
    <w:rsid w:val="004021C4"/>
    <w:rsid w:val="004021DF"/>
    <w:rsid w:val="004036E0"/>
    <w:rsid w:val="004037DD"/>
    <w:rsid w:val="00403EDC"/>
    <w:rsid w:val="00404065"/>
    <w:rsid w:val="0040443F"/>
    <w:rsid w:val="0040478F"/>
    <w:rsid w:val="004053E1"/>
    <w:rsid w:val="004055C9"/>
    <w:rsid w:val="00405763"/>
    <w:rsid w:val="0040604D"/>
    <w:rsid w:val="00406952"/>
    <w:rsid w:val="00407603"/>
    <w:rsid w:val="004076F7"/>
    <w:rsid w:val="00407F1C"/>
    <w:rsid w:val="004119BA"/>
    <w:rsid w:val="00412114"/>
    <w:rsid w:val="004122ED"/>
    <w:rsid w:val="00412C7A"/>
    <w:rsid w:val="00413089"/>
    <w:rsid w:val="004130BD"/>
    <w:rsid w:val="00413DFC"/>
    <w:rsid w:val="00413F2B"/>
    <w:rsid w:val="0041402E"/>
    <w:rsid w:val="00414DDA"/>
    <w:rsid w:val="00414DF1"/>
    <w:rsid w:val="00414E9B"/>
    <w:rsid w:val="0041506F"/>
    <w:rsid w:val="00415D0B"/>
    <w:rsid w:val="00415F27"/>
    <w:rsid w:val="0041613A"/>
    <w:rsid w:val="00416552"/>
    <w:rsid w:val="00416A59"/>
    <w:rsid w:val="00416D8E"/>
    <w:rsid w:val="00416EE0"/>
    <w:rsid w:val="004170DD"/>
    <w:rsid w:val="0041775A"/>
    <w:rsid w:val="00417CA8"/>
    <w:rsid w:val="00420140"/>
    <w:rsid w:val="0042021B"/>
    <w:rsid w:val="004202BA"/>
    <w:rsid w:val="0042080B"/>
    <w:rsid w:val="00421408"/>
    <w:rsid w:val="004214DB"/>
    <w:rsid w:val="0042190C"/>
    <w:rsid w:val="00421E20"/>
    <w:rsid w:val="00422721"/>
    <w:rsid w:val="00422A84"/>
    <w:rsid w:val="004230DE"/>
    <w:rsid w:val="00423B4A"/>
    <w:rsid w:val="00423F44"/>
    <w:rsid w:val="004246E7"/>
    <w:rsid w:val="00424E47"/>
    <w:rsid w:val="00424EA3"/>
    <w:rsid w:val="00425359"/>
    <w:rsid w:val="004254D8"/>
    <w:rsid w:val="00425856"/>
    <w:rsid w:val="00426BA6"/>
    <w:rsid w:val="00427410"/>
    <w:rsid w:val="00427990"/>
    <w:rsid w:val="00427A6C"/>
    <w:rsid w:val="004307A2"/>
    <w:rsid w:val="00430FD9"/>
    <w:rsid w:val="00430FDB"/>
    <w:rsid w:val="00431129"/>
    <w:rsid w:val="004312B1"/>
    <w:rsid w:val="004313FF"/>
    <w:rsid w:val="00431584"/>
    <w:rsid w:val="00431629"/>
    <w:rsid w:val="004316D7"/>
    <w:rsid w:val="00431740"/>
    <w:rsid w:val="00431B71"/>
    <w:rsid w:val="00431C55"/>
    <w:rsid w:val="00431EDA"/>
    <w:rsid w:val="00431F33"/>
    <w:rsid w:val="0043231C"/>
    <w:rsid w:val="00432470"/>
    <w:rsid w:val="004327F8"/>
    <w:rsid w:val="00432837"/>
    <w:rsid w:val="00432C72"/>
    <w:rsid w:val="00433207"/>
    <w:rsid w:val="0043396E"/>
    <w:rsid w:val="00433A09"/>
    <w:rsid w:val="0043480C"/>
    <w:rsid w:val="004350B5"/>
    <w:rsid w:val="00435447"/>
    <w:rsid w:val="00435EA4"/>
    <w:rsid w:val="00435EDE"/>
    <w:rsid w:val="00436AEA"/>
    <w:rsid w:val="004370AA"/>
    <w:rsid w:val="00437126"/>
    <w:rsid w:val="00440D8A"/>
    <w:rsid w:val="00441A6B"/>
    <w:rsid w:val="00441EA1"/>
    <w:rsid w:val="0044294C"/>
    <w:rsid w:val="00443B3B"/>
    <w:rsid w:val="00443D53"/>
    <w:rsid w:val="00443E2F"/>
    <w:rsid w:val="00444956"/>
    <w:rsid w:val="00445418"/>
    <w:rsid w:val="0044564C"/>
    <w:rsid w:val="00445798"/>
    <w:rsid w:val="004457B3"/>
    <w:rsid w:val="00445B47"/>
    <w:rsid w:val="00446448"/>
    <w:rsid w:val="00446909"/>
    <w:rsid w:val="00446C79"/>
    <w:rsid w:val="00446E40"/>
    <w:rsid w:val="0044725C"/>
    <w:rsid w:val="00447273"/>
    <w:rsid w:val="00447465"/>
    <w:rsid w:val="004479B1"/>
    <w:rsid w:val="004505C1"/>
    <w:rsid w:val="004507B8"/>
    <w:rsid w:val="004507D4"/>
    <w:rsid w:val="00450CD0"/>
    <w:rsid w:val="00451065"/>
    <w:rsid w:val="0045133B"/>
    <w:rsid w:val="00451AFA"/>
    <w:rsid w:val="00451B01"/>
    <w:rsid w:val="00452011"/>
    <w:rsid w:val="00452D4A"/>
    <w:rsid w:val="00453647"/>
    <w:rsid w:val="0045384E"/>
    <w:rsid w:val="0045392B"/>
    <w:rsid w:val="00453C82"/>
    <w:rsid w:val="00453EC6"/>
    <w:rsid w:val="004546BE"/>
    <w:rsid w:val="004549EA"/>
    <w:rsid w:val="00454CAD"/>
    <w:rsid w:val="00454CC0"/>
    <w:rsid w:val="0045512F"/>
    <w:rsid w:val="0045540E"/>
    <w:rsid w:val="00455494"/>
    <w:rsid w:val="00455AB5"/>
    <w:rsid w:val="00455CBE"/>
    <w:rsid w:val="00455EB7"/>
    <w:rsid w:val="00455FD5"/>
    <w:rsid w:val="00456245"/>
    <w:rsid w:val="00456268"/>
    <w:rsid w:val="004568CD"/>
    <w:rsid w:val="0045731A"/>
    <w:rsid w:val="00457B6F"/>
    <w:rsid w:val="00457CC6"/>
    <w:rsid w:val="004602E1"/>
    <w:rsid w:val="0046036D"/>
    <w:rsid w:val="004609C2"/>
    <w:rsid w:val="00460E86"/>
    <w:rsid w:val="00460E8A"/>
    <w:rsid w:val="004617D7"/>
    <w:rsid w:val="0046184B"/>
    <w:rsid w:val="00462126"/>
    <w:rsid w:val="00462235"/>
    <w:rsid w:val="0046230A"/>
    <w:rsid w:val="00462707"/>
    <w:rsid w:val="004627FF"/>
    <w:rsid w:val="004629B8"/>
    <w:rsid w:val="00462C95"/>
    <w:rsid w:val="00462E4C"/>
    <w:rsid w:val="004630AC"/>
    <w:rsid w:val="00463269"/>
    <w:rsid w:val="004632F4"/>
    <w:rsid w:val="004634B2"/>
    <w:rsid w:val="00463B0A"/>
    <w:rsid w:val="0046486A"/>
    <w:rsid w:val="004649EB"/>
    <w:rsid w:val="00464AAF"/>
    <w:rsid w:val="00464B78"/>
    <w:rsid w:val="00464BA1"/>
    <w:rsid w:val="00464D4C"/>
    <w:rsid w:val="00464E7E"/>
    <w:rsid w:val="00464FEC"/>
    <w:rsid w:val="004653C5"/>
    <w:rsid w:val="00465909"/>
    <w:rsid w:val="00465AED"/>
    <w:rsid w:val="00465B92"/>
    <w:rsid w:val="0046697C"/>
    <w:rsid w:val="00466F3B"/>
    <w:rsid w:val="0046744C"/>
    <w:rsid w:val="00467518"/>
    <w:rsid w:val="0046751C"/>
    <w:rsid w:val="0047089C"/>
    <w:rsid w:val="00471425"/>
    <w:rsid w:val="00471443"/>
    <w:rsid w:val="00471662"/>
    <w:rsid w:val="0047195C"/>
    <w:rsid w:val="00471D4F"/>
    <w:rsid w:val="00472103"/>
    <w:rsid w:val="004728ED"/>
    <w:rsid w:val="00472B70"/>
    <w:rsid w:val="00472CE3"/>
    <w:rsid w:val="004737D0"/>
    <w:rsid w:val="00474F4B"/>
    <w:rsid w:val="004750E0"/>
    <w:rsid w:val="00475ACE"/>
    <w:rsid w:val="00475C7D"/>
    <w:rsid w:val="00476C51"/>
    <w:rsid w:val="00476CBE"/>
    <w:rsid w:val="004773FC"/>
    <w:rsid w:val="004775E9"/>
    <w:rsid w:val="00477623"/>
    <w:rsid w:val="00477FE6"/>
    <w:rsid w:val="00480328"/>
    <w:rsid w:val="004804EA"/>
    <w:rsid w:val="00480FB7"/>
    <w:rsid w:val="0048110E"/>
    <w:rsid w:val="004816F3"/>
    <w:rsid w:val="00482163"/>
    <w:rsid w:val="0048276F"/>
    <w:rsid w:val="00482AA9"/>
    <w:rsid w:val="004830F4"/>
    <w:rsid w:val="004834FC"/>
    <w:rsid w:val="0048396A"/>
    <w:rsid w:val="00483B15"/>
    <w:rsid w:val="00483FB9"/>
    <w:rsid w:val="004845C8"/>
    <w:rsid w:val="004849BE"/>
    <w:rsid w:val="00484CF0"/>
    <w:rsid w:val="00485291"/>
    <w:rsid w:val="004866B0"/>
    <w:rsid w:val="00486C44"/>
    <w:rsid w:val="00486C8D"/>
    <w:rsid w:val="004875F1"/>
    <w:rsid w:val="00487AD4"/>
    <w:rsid w:val="00487F0F"/>
    <w:rsid w:val="004903FB"/>
    <w:rsid w:val="004905E4"/>
    <w:rsid w:val="00491176"/>
    <w:rsid w:val="004911AE"/>
    <w:rsid w:val="004913E1"/>
    <w:rsid w:val="004919E4"/>
    <w:rsid w:val="00491F90"/>
    <w:rsid w:val="00492153"/>
    <w:rsid w:val="0049237B"/>
    <w:rsid w:val="00492847"/>
    <w:rsid w:val="00492C93"/>
    <w:rsid w:val="00492E29"/>
    <w:rsid w:val="004936E1"/>
    <w:rsid w:val="00493D94"/>
    <w:rsid w:val="004946CD"/>
    <w:rsid w:val="00494AE7"/>
    <w:rsid w:val="00494E37"/>
    <w:rsid w:val="00495120"/>
    <w:rsid w:val="00495E15"/>
    <w:rsid w:val="00495FC7"/>
    <w:rsid w:val="00496609"/>
    <w:rsid w:val="0049669A"/>
    <w:rsid w:val="00496877"/>
    <w:rsid w:val="00496B3C"/>
    <w:rsid w:val="00496D33"/>
    <w:rsid w:val="00496D7E"/>
    <w:rsid w:val="004974D8"/>
    <w:rsid w:val="004977C7"/>
    <w:rsid w:val="0049796F"/>
    <w:rsid w:val="00497A79"/>
    <w:rsid w:val="004A017A"/>
    <w:rsid w:val="004A03F8"/>
    <w:rsid w:val="004A13C4"/>
    <w:rsid w:val="004A1BC0"/>
    <w:rsid w:val="004A1D9B"/>
    <w:rsid w:val="004A1F98"/>
    <w:rsid w:val="004A316B"/>
    <w:rsid w:val="004A32CC"/>
    <w:rsid w:val="004A3794"/>
    <w:rsid w:val="004A4B9C"/>
    <w:rsid w:val="004A4C06"/>
    <w:rsid w:val="004A4CDA"/>
    <w:rsid w:val="004A5319"/>
    <w:rsid w:val="004A57D7"/>
    <w:rsid w:val="004A57DB"/>
    <w:rsid w:val="004A57F5"/>
    <w:rsid w:val="004A5864"/>
    <w:rsid w:val="004A5D92"/>
    <w:rsid w:val="004A68E6"/>
    <w:rsid w:val="004A6AA4"/>
    <w:rsid w:val="004A6B57"/>
    <w:rsid w:val="004A7264"/>
    <w:rsid w:val="004A781C"/>
    <w:rsid w:val="004A7BBC"/>
    <w:rsid w:val="004A7DEB"/>
    <w:rsid w:val="004B0381"/>
    <w:rsid w:val="004B05B0"/>
    <w:rsid w:val="004B0CAC"/>
    <w:rsid w:val="004B1122"/>
    <w:rsid w:val="004B19B5"/>
    <w:rsid w:val="004B1A34"/>
    <w:rsid w:val="004B1D7D"/>
    <w:rsid w:val="004B1E15"/>
    <w:rsid w:val="004B2677"/>
    <w:rsid w:val="004B3088"/>
    <w:rsid w:val="004B32A8"/>
    <w:rsid w:val="004B32F7"/>
    <w:rsid w:val="004B37BA"/>
    <w:rsid w:val="004B3A83"/>
    <w:rsid w:val="004B460A"/>
    <w:rsid w:val="004B478E"/>
    <w:rsid w:val="004B4F03"/>
    <w:rsid w:val="004B68C4"/>
    <w:rsid w:val="004B6B1E"/>
    <w:rsid w:val="004B7280"/>
    <w:rsid w:val="004B7C47"/>
    <w:rsid w:val="004C0212"/>
    <w:rsid w:val="004C05F9"/>
    <w:rsid w:val="004C0B32"/>
    <w:rsid w:val="004C1122"/>
    <w:rsid w:val="004C1573"/>
    <w:rsid w:val="004C18FD"/>
    <w:rsid w:val="004C2751"/>
    <w:rsid w:val="004C2864"/>
    <w:rsid w:val="004C2BFF"/>
    <w:rsid w:val="004C30A7"/>
    <w:rsid w:val="004C34FE"/>
    <w:rsid w:val="004C393E"/>
    <w:rsid w:val="004C3A4B"/>
    <w:rsid w:val="004C41A0"/>
    <w:rsid w:val="004C4681"/>
    <w:rsid w:val="004C49F0"/>
    <w:rsid w:val="004C4F8F"/>
    <w:rsid w:val="004C52CE"/>
    <w:rsid w:val="004C6779"/>
    <w:rsid w:val="004C7001"/>
    <w:rsid w:val="004C75D4"/>
    <w:rsid w:val="004C77A7"/>
    <w:rsid w:val="004D067A"/>
    <w:rsid w:val="004D0D16"/>
    <w:rsid w:val="004D1305"/>
    <w:rsid w:val="004D133F"/>
    <w:rsid w:val="004D2BC8"/>
    <w:rsid w:val="004D3158"/>
    <w:rsid w:val="004D31CA"/>
    <w:rsid w:val="004D3268"/>
    <w:rsid w:val="004D374E"/>
    <w:rsid w:val="004D38D3"/>
    <w:rsid w:val="004D39AE"/>
    <w:rsid w:val="004D6968"/>
    <w:rsid w:val="004D6C85"/>
    <w:rsid w:val="004D6DCA"/>
    <w:rsid w:val="004D715C"/>
    <w:rsid w:val="004D7205"/>
    <w:rsid w:val="004D7340"/>
    <w:rsid w:val="004D73DA"/>
    <w:rsid w:val="004D7549"/>
    <w:rsid w:val="004D79E0"/>
    <w:rsid w:val="004E0194"/>
    <w:rsid w:val="004E0E99"/>
    <w:rsid w:val="004E0F46"/>
    <w:rsid w:val="004E1325"/>
    <w:rsid w:val="004E13D4"/>
    <w:rsid w:val="004E1905"/>
    <w:rsid w:val="004E1E6B"/>
    <w:rsid w:val="004E2308"/>
    <w:rsid w:val="004E23A7"/>
    <w:rsid w:val="004E2404"/>
    <w:rsid w:val="004E2628"/>
    <w:rsid w:val="004E2A2E"/>
    <w:rsid w:val="004E2F37"/>
    <w:rsid w:val="004E3BF3"/>
    <w:rsid w:val="004E4437"/>
    <w:rsid w:val="004E4731"/>
    <w:rsid w:val="004E4A16"/>
    <w:rsid w:val="004E52AA"/>
    <w:rsid w:val="004E54DA"/>
    <w:rsid w:val="004E5560"/>
    <w:rsid w:val="004E5811"/>
    <w:rsid w:val="004E6F0F"/>
    <w:rsid w:val="004E6FA6"/>
    <w:rsid w:val="004E7FB8"/>
    <w:rsid w:val="004EE66A"/>
    <w:rsid w:val="004F0884"/>
    <w:rsid w:val="004F0A3B"/>
    <w:rsid w:val="004F0BDB"/>
    <w:rsid w:val="004F0C21"/>
    <w:rsid w:val="004F1177"/>
    <w:rsid w:val="004F1294"/>
    <w:rsid w:val="004F16B4"/>
    <w:rsid w:val="004F1A89"/>
    <w:rsid w:val="004F20C3"/>
    <w:rsid w:val="004F2445"/>
    <w:rsid w:val="004F2773"/>
    <w:rsid w:val="004F299C"/>
    <w:rsid w:val="004F2A78"/>
    <w:rsid w:val="004F2E9D"/>
    <w:rsid w:val="004F39CA"/>
    <w:rsid w:val="004F45F2"/>
    <w:rsid w:val="004F4B22"/>
    <w:rsid w:val="004F4F40"/>
    <w:rsid w:val="004F51F0"/>
    <w:rsid w:val="004F563A"/>
    <w:rsid w:val="004F56C3"/>
    <w:rsid w:val="004F5DF9"/>
    <w:rsid w:val="004F6042"/>
    <w:rsid w:val="004F65CC"/>
    <w:rsid w:val="004F66B4"/>
    <w:rsid w:val="004F6C38"/>
    <w:rsid w:val="004F737D"/>
    <w:rsid w:val="004F78C6"/>
    <w:rsid w:val="0050032A"/>
    <w:rsid w:val="00500584"/>
    <w:rsid w:val="005009C7"/>
    <w:rsid w:val="00500BE0"/>
    <w:rsid w:val="0050139A"/>
    <w:rsid w:val="005014F9"/>
    <w:rsid w:val="00501781"/>
    <w:rsid w:val="00501790"/>
    <w:rsid w:val="0050224C"/>
    <w:rsid w:val="005024BD"/>
    <w:rsid w:val="0050256B"/>
    <w:rsid w:val="0050340D"/>
    <w:rsid w:val="005037A6"/>
    <w:rsid w:val="00503938"/>
    <w:rsid w:val="0050562B"/>
    <w:rsid w:val="00505A4C"/>
    <w:rsid w:val="00506818"/>
    <w:rsid w:val="00506AD1"/>
    <w:rsid w:val="005072FA"/>
    <w:rsid w:val="005076BB"/>
    <w:rsid w:val="005077D1"/>
    <w:rsid w:val="005079D6"/>
    <w:rsid w:val="0050AC89"/>
    <w:rsid w:val="005104ED"/>
    <w:rsid w:val="00510960"/>
    <w:rsid w:val="00510A57"/>
    <w:rsid w:val="00511A69"/>
    <w:rsid w:val="005128F7"/>
    <w:rsid w:val="00512D53"/>
    <w:rsid w:val="005132A8"/>
    <w:rsid w:val="00513768"/>
    <w:rsid w:val="00513B43"/>
    <w:rsid w:val="00513C6E"/>
    <w:rsid w:val="0051477F"/>
    <w:rsid w:val="00514883"/>
    <w:rsid w:val="0051491C"/>
    <w:rsid w:val="005154BE"/>
    <w:rsid w:val="0051571F"/>
    <w:rsid w:val="00515BBC"/>
    <w:rsid w:val="005164CD"/>
    <w:rsid w:val="00516728"/>
    <w:rsid w:val="0051674B"/>
    <w:rsid w:val="00516B66"/>
    <w:rsid w:val="00516B96"/>
    <w:rsid w:val="00516EEE"/>
    <w:rsid w:val="00516F69"/>
    <w:rsid w:val="00516FFE"/>
    <w:rsid w:val="005175CE"/>
    <w:rsid w:val="0051780B"/>
    <w:rsid w:val="00517D94"/>
    <w:rsid w:val="005201AC"/>
    <w:rsid w:val="00520D64"/>
    <w:rsid w:val="00521DA7"/>
    <w:rsid w:val="00521DFE"/>
    <w:rsid w:val="00523E99"/>
    <w:rsid w:val="0052410E"/>
    <w:rsid w:val="005241E1"/>
    <w:rsid w:val="00524710"/>
    <w:rsid w:val="00524C38"/>
    <w:rsid w:val="00524C7C"/>
    <w:rsid w:val="00525306"/>
    <w:rsid w:val="00525315"/>
    <w:rsid w:val="005259D4"/>
    <w:rsid w:val="00525A84"/>
    <w:rsid w:val="00525BE2"/>
    <w:rsid w:val="005268EB"/>
    <w:rsid w:val="00526B87"/>
    <w:rsid w:val="00526C3D"/>
    <w:rsid w:val="005273E0"/>
    <w:rsid w:val="005275FD"/>
    <w:rsid w:val="005276CE"/>
    <w:rsid w:val="00527D57"/>
    <w:rsid w:val="00530362"/>
    <w:rsid w:val="00530AE8"/>
    <w:rsid w:val="00530EEA"/>
    <w:rsid w:val="0053119E"/>
    <w:rsid w:val="0053132E"/>
    <w:rsid w:val="00531425"/>
    <w:rsid w:val="00532126"/>
    <w:rsid w:val="00532993"/>
    <w:rsid w:val="00532A04"/>
    <w:rsid w:val="005334F1"/>
    <w:rsid w:val="00533750"/>
    <w:rsid w:val="005338DF"/>
    <w:rsid w:val="0053391D"/>
    <w:rsid w:val="005347A3"/>
    <w:rsid w:val="0053498D"/>
    <w:rsid w:val="00534B33"/>
    <w:rsid w:val="005356C1"/>
    <w:rsid w:val="0053570E"/>
    <w:rsid w:val="00535A68"/>
    <w:rsid w:val="00536923"/>
    <w:rsid w:val="00537A7D"/>
    <w:rsid w:val="00537BE7"/>
    <w:rsid w:val="0054016D"/>
    <w:rsid w:val="005402E7"/>
    <w:rsid w:val="0054077F"/>
    <w:rsid w:val="00540A4E"/>
    <w:rsid w:val="005412A6"/>
    <w:rsid w:val="00541DB9"/>
    <w:rsid w:val="00542891"/>
    <w:rsid w:val="00542A36"/>
    <w:rsid w:val="005434D7"/>
    <w:rsid w:val="0054384E"/>
    <w:rsid w:val="00543AF0"/>
    <w:rsid w:val="00544C09"/>
    <w:rsid w:val="0054536F"/>
    <w:rsid w:val="00545B8E"/>
    <w:rsid w:val="0054646D"/>
    <w:rsid w:val="00547069"/>
    <w:rsid w:val="00547355"/>
    <w:rsid w:val="00547CDD"/>
    <w:rsid w:val="0055057F"/>
    <w:rsid w:val="00551646"/>
    <w:rsid w:val="00551CE8"/>
    <w:rsid w:val="00551F75"/>
    <w:rsid w:val="005520B4"/>
    <w:rsid w:val="005522B9"/>
    <w:rsid w:val="00552879"/>
    <w:rsid w:val="00552E3F"/>
    <w:rsid w:val="00552F78"/>
    <w:rsid w:val="00553389"/>
    <w:rsid w:val="00553622"/>
    <w:rsid w:val="005539FC"/>
    <w:rsid w:val="00553D9A"/>
    <w:rsid w:val="00554120"/>
    <w:rsid w:val="005541B8"/>
    <w:rsid w:val="00554F4E"/>
    <w:rsid w:val="00555496"/>
    <w:rsid w:val="0055554B"/>
    <w:rsid w:val="005555D6"/>
    <w:rsid w:val="00555F15"/>
    <w:rsid w:val="005569C3"/>
    <w:rsid w:val="00556D01"/>
    <w:rsid w:val="00557403"/>
    <w:rsid w:val="00557405"/>
    <w:rsid w:val="00557B3A"/>
    <w:rsid w:val="00560149"/>
    <w:rsid w:val="0056038A"/>
    <w:rsid w:val="0056091A"/>
    <w:rsid w:val="00561103"/>
    <w:rsid w:val="00561B3E"/>
    <w:rsid w:val="00561C04"/>
    <w:rsid w:val="00561C8A"/>
    <w:rsid w:val="0056213B"/>
    <w:rsid w:val="00562331"/>
    <w:rsid w:val="00562B21"/>
    <w:rsid w:val="00562E08"/>
    <w:rsid w:val="00562F82"/>
    <w:rsid w:val="00563591"/>
    <w:rsid w:val="0056373B"/>
    <w:rsid w:val="0056383C"/>
    <w:rsid w:val="005638A6"/>
    <w:rsid w:val="00564118"/>
    <w:rsid w:val="00564913"/>
    <w:rsid w:val="00564978"/>
    <w:rsid w:val="005652D1"/>
    <w:rsid w:val="0056549F"/>
    <w:rsid w:val="00565506"/>
    <w:rsid w:val="00565795"/>
    <w:rsid w:val="00565AD2"/>
    <w:rsid w:val="005663FC"/>
    <w:rsid w:val="00566D73"/>
    <w:rsid w:val="00566FC2"/>
    <w:rsid w:val="00566FE8"/>
    <w:rsid w:val="00567475"/>
    <w:rsid w:val="00567C15"/>
    <w:rsid w:val="00570B5A"/>
    <w:rsid w:val="00570DD6"/>
    <w:rsid w:val="0057249A"/>
    <w:rsid w:val="00572580"/>
    <w:rsid w:val="00572663"/>
    <w:rsid w:val="00572EE5"/>
    <w:rsid w:val="00573B09"/>
    <w:rsid w:val="00573B28"/>
    <w:rsid w:val="00573BD8"/>
    <w:rsid w:val="00574E39"/>
    <w:rsid w:val="00575326"/>
    <w:rsid w:val="0057585B"/>
    <w:rsid w:val="00575BF5"/>
    <w:rsid w:val="00575E97"/>
    <w:rsid w:val="00575FA2"/>
    <w:rsid w:val="00576256"/>
    <w:rsid w:val="005762B2"/>
    <w:rsid w:val="005777BD"/>
    <w:rsid w:val="00577B8D"/>
    <w:rsid w:val="005800D8"/>
    <w:rsid w:val="00580C15"/>
    <w:rsid w:val="00581347"/>
    <w:rsid w:val="00581492"/>
    <w:rsid w:val="00581688"/>
    <w:rsid w:val="005817F5"/>
    <w:rsid w:val="00581981"/>
    <w:rsid w:val="005819EE"/>
    <w:rsid w:val="00581EA5"/>
    <w:rsid w:val="00582396"/>
    <w:rsid w:val="0058251E"/>
    <w:rsid w:val="00584482"/>
    <w:rsid w:val="005846C9"/>
    <w:rsid w:val="00584822"/>
    <w:rsid w:val="00584B49"/>
    <w:rsid w:val="00584FA3"/>
    <w:rsid w:val="00585EEB"/>
    <w:rsid w:val="00586906"/>
    <w:rsid w:val="005872CC"/>
    <w:rsid w:val="005873FC"/>
    <w:rsid w:val="00590646"/>
    <w:rsid w:val="00590EAF"/>
    <w:rsid w:val="00590F5F"/>
    <w:rsid w:val="00591709"/>
    <w:rsid w:val="00591ADF"/>
    <w:rsid w:val="00592626"/>
    <w:rsid w:val="005926A6"/>
    <w:rsid w:val="00592C40"/>
    <w:rsid w:val="00592FEA"/>
    <w:rsid w:val="00593A7A"/>
    <w:rsid w:val="005941CA"/>
    <w:rsid w:val="0059549E"/>
    <w:rsid w:val="005954DF"/>
    <w:rsid w:val="00595692"/>
    <w:rsid w:val="005957DD"/>
    <w:rsid w:val="00595DA6"/>
    <w:rsid w:val="005960B8"/>
    <w:rsid w:val="005964BA"/>
    <w:rsid w:val="00596883"/>
    <w:rsid w:val="00596AF1"/>
    <w:rsid w:val="00596C72"/>
    <w:rsid w:val="00597727"/>
    <w:rsid w:val="00597898"/>
    <w:rsid w:val="00597AA7"/>
    <w:rsid w:val="00597AC2"/>
    <w:rsid w:val="00597CA8"/>
    <w:rsid w:val="005A0202"/>
    <w:rsid w:val="005A0528"/>
    <w:rsid w:val="005A0891"/>
    <w:rsid w:val="005A0C51"/>
    <w:rsid w:val="005A1428"/>
    <w:rsid w:val="005A1DF1"/>
    <w:rsid w:val="005A29BF"/>
    <w:rsid w:val="005A29E3"/>
    <w:rsid w:val="005A3B20"/>
    <w:rsid w:val="005A3F8A"/>
    <w:rsid w:val="005A445B"/>
    <w:rsid w:val="005A457B"/>
    <w:rsid w:val="005A507E"/>
    <w:rsid w:val="005A510C"/>
    <w:rsid w:val="005A511F"/>
    <w:rsid w:val="005A54EF"/>
    <w:rsid w:val="005A5A4F"/>
    <w:rsid w:val="005A5C12"/>
    <w:rsid w:val="005A5F43"/>
    <w:rsid w:val="005A640F"/>
    <w:rsid w:val="005A6547"/>
    <w:rsid w:val="005A65CD"/>
    <w:rsid w:val="005A6A91"/>
    <w:rsid w:val="005A750C"/>
    <w:rsid w:val="005A7818"/>
    <w:rsid w:val="005A7C22"/>
    <w:rsid w:val="005A7D48"/>
    <w:rsid w:val="005A7F25"/>
    <w:rsid w:val="005B0066"/>
    <w:rsid w:val="005B018E"/>
    <w:rsid w:val="005B046F"/>
    <w:rsid w:val="005B07CB"/>
    <w:rsid w:val="005B09C8"/>
    <w:rsid w:val="005B1254"/>
    <w:rsid w:val="005B12EE"/>
    <w:rsid w:val="005B1C59"/>
    <w:rsid w:val="005B20BB"/>
    <w:rsid w:val="005B3094"/>
    <w:rsid w:val="005B359A"/>
    <w:rsid w:val="005B41F1"/>
    <w:rsid w:val="005B48F0"/>
    <w:rsid w:val="005B4A13"/>
    <w:rsid w:val="005B4CA9"/>
    <w:rsid w:val="005B4D36"/>
    <w:rsid w:val="005B511B"/>
    <w:rsid w:val="005B5788"/>
    <w:rsid w:val="005B5828"/>
    <w:rsid w:val="005B58F0"/>
    <w:rsid w:val="005B5D6A"/>
    <w:rsid w:val="005B6389"/>
    <w:rsid w:val="005B654A"/>
    <w:rsid w:val="005B6D5A"/>
    <w:rsid w:val="005B785F"/>
    <w:rsid w:val="005B7C12"/>
    <w:rsid w:val="005C0A2B"/>
    <w:rsid w:val="005C1511"/>
    <w:rsid w:val="005C1659"/>
    <w:rsid w:val="005C24DF"/>
    <w:rsid w:val="005C25B5"/>
    <w:rsid w:val="005C3069"/>
    <w:rsid w:val="005C3522"/>
    <w:rsid w:val="005C36F8"/>
    <w:rsid w:val="005C3930"/>
    <w:rsid w:val="005C3A49"/>
    <w:rsid w:val="005C3E02"/>
    <w:rsid w:val="005C434E"/>
    <w:rsid w:val="005C4633"/>
    <w:rsid w:val="005C4BB0"/>
    <w:rsid w:val="005C4DA7"/>
    <w:rsid w:val="005C50B6"/>
    <w:rsid w:val="005C528C"/>
    <w:rsid w:val="005C52BD"/>
    <w:rsid w:val="005C52D4"/>
    <w:rsid w:val="005C5BB0"/>
    <w:rsid w:val="005C616C"/>
    <w:rsid w:val="005C66FD"/>
    <w:rsid w:val="005C6AB8"/>
    <w:rsid w:val="005C6B12"/>
    <w:rsid w:val="005C6D5D"/>
    <w:rsid w:val="005C7669"/>
    <w:rsid w:val="005C76D8"/>
    <w:rsid w:val="005C7D37"/>
    <w:rsid w:val="005C7DCE"/>
    <w:rsid w:val="005C7FA9"/>
    <w:rsid w:val="005D0DD1"/>
    <w:rsid w:val="005D0FB4"/>
    <w:rsid w:val="005D127F"/>
    <w:rsid w:val="005D14BE"/>
    <w:rsid w:val="005D1FC2"/>
    <w:rsid w:val="005D2ACC"/>
    <w:rsid w:val="005D2B55"/>
    <w:rsid w:val="005D3030"/>
    <w:rsid w:val="005D4928"/>
    <w:rsid w:val="005D5B63"/>
    <w:rsid w:val="005D6078"/>
    <w:rsid w:val="005D6447"/>
    <w:rsid w:val="005D65A0"/>
    <w:rsid w:val="005D71B0"/>
    <w:rsid w:val="005D74DA"/>
    <w:rsid w:val="005D79D8"/>
    <w:rsid w:val="005E08E2"/>
    <w:rsid w:val="005E1321"/>
    <w:rsid w:val="005E15FA"/>
    <w:rsid w:val="005E162E"/>
    <w:rsid w:val="005E1666"/>
    <w:rsid w:val="005E1B67"/>
    <w:rsid w:val="005E1C1D"/>
    <w:rsid w:val="005E21A3"/>
    <w:rsid w:val="005E233F"/>
    <w:rsid w:val="005E2DD4"/>
    <w:rsid w:val="005E326F"/>
    <w:rsid w:val="005E37A0"/>
    <w:rsid w:val="005E47F7"/>
    <w:rsid w:val="005E538B"/>
    <w:rsid w:val="005E5528"/>
    <w:rsid w:val="005E562E"/>
    <w:rsid w:val="005E587B"/>
    <w:rsid w:val="005E5F78"/>
    <w:rsid w:val="005E60E9"/>
    <w:rsid w:val="005E6642"/>
    <w:rsid w:val="005E6ACF"/>
    <w:rsid w:val="005E6C5D"/>
    <w:rsid w:val="005E6D43"/>
    <w:rsid w:val="005E7043"/>
    <w:rsid w:val="005E753C"/>
    <w:rsid w:val="005E75AD"/>
    <w:rsid w:val="005F0676"/>
    <w:rsid w:val="005F1E76"/>
    <w:rsid w:val="005F2122"/>
    <w:rsid w:val="005F255F"/>
    <w:rsid w:val="005F333B"/>
    <w:rsid w:val="005F34E6"/>
    <w:rsid w:val="005F39C1"/>
    <w:rsid w:val="005F4215"/>
    <w:rsid w:val="005F44C6"/>
    <w:rsid w:val="005F47AB"/>
    <w:rsid w:val="005F4983"/>
    <w:rsid w:val="005F50D6"/>
    <w:rsid w:val="005F51D4"/>
    <w:rsid w:val="005F51F9"/>
    <w:rsid w:val="005F65EF"/>
    <w:rsid w:val="005F686E"/>
    <w:rsid w:val="005F6AE0"/>
    <w:rsid w:val="005F6C70"/>
    <w:rsid w:val="005F6E82"/>
    <w:rsid w:val="005F6F64"/>
    <w:rsid w:val="005F729C"/>
    <w:rsid w:val="005F7566"/>
    <w:rsid w:val="005F76E7"/>
    <w:rsid w:val="005F7AE3"/>
    <w:rsid w:val="005F7B0A"/>
    <w:rsid w:val="005F7B7B"/>
    <w:rsid w:val="005F7EAE"/>
    <w:rsid w:val="0060025A"/>
    <w:rsid w:val="0060085B"/>
    <w:rsid w:val="00600BC4"/>
    <w:rsid w:val="00600BD2"/>
    <w:rsid w:val="00600C49"/>
    <w:rsid w:val="006010E1"/>
    <w:rsid w:val="006012B5"/>
    <w:rsid w:val="006013CF"/>
    <w:rsid w:val="006016C0"/>
    <w:rsid w:val="006026D1"/>
    <w:rsid w:val="00602B5F"/>
    <w:rsid w:val="00603459"/>
    <w:rsid w:val="006039D0"/>
    <w:rsid w:val="00604277"/>
    <w:rsid w:val="00604447"/>
    <w:rsid w:val="00604CC7"/>
    <w:rsid w:val="00604DC9"/>
    <w:rsid w:val="00604FCD"/>
    <w:rsid w:val="00604FCF"/>
    <w:rsid w:val="00605362"/>
    <w:rsid w:val="0060537D"/>
    <w:rsid w:val="00605B49"/>
    <w:rsid w:val="00605C11"/>
    <w:rsid w:val="00605D96"/>
    <w:rsid w:val="00606440"/>
    <w:rsid w:val="006071A1"/>
    <w:rsid w:val="006078C2"/>
    <w:rsid w:val="00607A05"/>
    <w:rsid w:val="00607EFD"/>
    <w:rsid w:val="006105A2"/>
    <w:rsid w:val="0061085F"/>
    <w:rsid w:val="00610CEA"/>
    <w:rsid w:val="00610FBF"/>
    <w:rsid w:val="006113BA"/>
    <w:rsid w:val="00611810"/>
    <w:rsid w:val="0061183E"/>
    <w:rsid w:val="00611899"/>
    <w:rsid w:val="0061210A"/>
    <w:rsid w:val="0061239B"/>
    <w:rsid w:val="006126A1"/>
    <w:rsid w:val="00612ECF"/>
    <w:rsid w:val="00613538"/>
    <w:rsid w:val="006135AD"/>
    <w:rsid w:val="0061387E"/>
    <w:rsid w:val="00613B56"/>
    <w:rsid w:val="00614AA6"/>
    <w:rsid w:val="00614B9F"/>
    <w:rsid w:val="00614D61"/>
    <w:rsid w:val="00615222"/>
    <w:rsid w:val="006152C9"/>
    <w:rsid w:val="00615A36"/>
    <w:rsid w:val="00616134"/>
    <w:rsid w:val="006161D6"/>
    <w:rsid w:val="0061627B"/>
    <w:rsid w:val="00616815"/>
    <w:rsid w:val="00616835"/>
    <w:rsid w:val="006171A9"/>
    <w:rsid w:val="00617518"/>
    <w:rsid w:val="00617E99"/>
    <w:rsid w:val="00617F5C"/>
    <w:rsid w:val="00620015"/>
    <w:rsid w:val="0062051A"/>
    <w:rsid w:val="0062055A"/>
    <w:rsid w:val="00620648"/>
    <w:rsid w:val="006207E8"/>
    <w:rsid w:val="00620B13"/>
    <w:rsid w:val="00620C94"/>
    <w:rsid w:val="006210D6"/>
    <w:rsid w:val="006210E3"/>
    <w:rsid w:val="00621397"/>
    <w:rsid w:val="00621414"/>
    <w:rsid w:val="006217A6"/>
    <w:rsid w:val="006219D6"/>
    <w:rsid w:val="00621B3B"/>
    <w:rsid w:val="00622B52"/>
    <w:rsid w:val="00622D7C"/>
    <w:rsid w:val="00623436"/>
    <w:rsid w:val="00623498"/>
    <w:rsid w:val="006236D8"/>
    <w:rsid w:val="0062403D"/>
    <w:rsid w:val="00624084"/>
    <w:rsid w:val="006243BF"/>
    <w:rsid w:val="00624753"/>
    <w:rsid w:val="006248E6"/>
    <w:rsid w:val="00624C01"/>
    <w:rsid w:val="00624F55"/>
    <w:rsid w:val="00624F70"/>
    <w:rsid w:val="00625595"/>
    <w:rsid w:val="006259A3"/>
    <w:rsid w:val="00625D3B"/>
    <w:rsid w:val="006260A4"/>
    <w:rsid w:val="00626502"/>
    <w:rsid w:val="0062684F"/>
    <w:rsid w:val="00626903"/>
    <w:rsid w:val="006272FB"/>
    <w:rsid w:val="0062767A"/>
    <w:rsid w:val="00627C2F"/>
    <w:rsid w:val="00627F57"/>
    <w:rsid w:val="0063029C"/>
    <w:rsid w:val="00630464"/>
    <w:rsid w:val="00630CF2"/>
    <w:rsid w:val="00630FB9"/>
    <w:rsid w:val="00631549"/>
    <w:rsid w:val="00632048"/>
    <w:rsid w:val="0063246D"/>
    <w:rsid w:val="0063257C"/>
    <w:rsid w:val="00632D6B"/>
    <w:rsid w:val="0063444C"/>
    <w:rsid w:val="0063484D"/>
    <w:rsid w:val="00634E98"/>
    <w:rsid w:val="00635279"/>
    <w:rsid w:val="006352B4"/>
    <w:rsid w:val="00635B69"/>
    <w:rsid w:val="006363E2"/>
    <w:rsid w:val="00636593"/>
    <w:rsid w:val="00637342"/>
    <w:rsid w:val="00637AA1"/>
    <w:rsid w:val="00637D73"/>
    <w:rsid w:val="00640298"/>
    <w:rsid w:val="0064078D"/>
    <w:rsid w:val="00640A36"/>
    <w:rsid w:val="00640D81"/>
    <w:rsid w:val="00640F39"/>
    <w:rsid w:val="00640F57"/>
    <w:rsid w:val="006414FF"/>
    <w:rsid w:val="00641BFD"/>
    <w:rsid w:val="00642224"/>
    <w:rsid w:val="0064233A"/>
    <w:rsid w:val="006431A0"/>
    <w:rsid w:val="006439E4"/>
    <w:rsid w:val="00643AF1"/>
    <w:rsid w:val="00643CE7"/>
    <w:rsid w:val="006443EF"/>
    <w:rsid w:val="00644475"/>
    <w:rsid w:val="006445F8"/>
    <w:rsid w:val="00644ACB"/>
    <w:rsid w:val="00644FDA"/>
    <w:rsid w:val="00645C8E"/>
    <w:rsid w:val="0064607E"/>
    <w:rsid w:val="00646360"/>
    <w:rsid w:val="00646A1C"/>
    <w:rsid w:val="00646E4B"/>
    <w:rsid w:val="0064710C"/>
    <w:rsid w:val="00647153"/>
    <w:rsid w:val="006477A7"/>
    <w:rsid w:val="00647B47"/>
    <w:rsid w:val="00647C0B"/>
    <w:rsid w:val="00647CA5"/>
    <w:rsid w:val="00647D62"/>
    <w:rsid w:val="0065019F"/>
    <w:rsid w:val="006501D0"/>
    <w:rsid w:val="00650242"/>
    <w:rsid w:val="006509A7"/>
    <w:rsid w:val="0065196A"/>
    <w:rsid w:val="00651A2B"/>
    <w:rsid w:val="006520F3"/>
    <w:rsid w:val="006522C2"/>
    <w:rsid w:val="00652486"/>
    <w:rsid w:val="006525BA"/>
    <w:rsid w:val="00652C9E"/>
    <w:rsid w:val="00653292"/>
    <w:rsid w:val="0065364E"/>
    <w:rsid w:val="006536A3"/>
    <w:rsid w:val="00653C85"/>
    <w:rsid w:val="006549BF"/>
    <w:rsid w:val="006549C0"/>
    <w:rsid w:val="00654A62"/>
    <w:rsid w:val="006553A6"/>
    <w:rsid w:val="006553B5"/>
    <w:rsid w:val="00655AAF"/>
    <w:rsid w:val="00655BD4"/>
    <w:rsid w:val="00655DFF"/>
    <w:rsid w:val="0065614D"/>
    <w:rsid w:val="00656847"/>
    <w:rsid w:val="00656A30"/>
    <w:rsid w:val="006572C6"/>
    <w:rsid w:val="00657E82"/>
    <w:rsid w:val="00660F84"/>
    <w:rsid w:val="00660F89"/>
    <w:rsid w:val="0066135B"/>
    <w:rsid w:val="006618DC"/>
    <w:rsid w:val="00661946"/>
    <w:rsid w:val="00661AF3"/>
    <w:rsid w:val="0066230E"/>
    <w:rsid w:val="00663029"/>
    <w:rsid w:val="00663046"/>
    <w:rsid w:val="006637FF"/>
    <w:rsid w:val="006639D3"/>
    <w:rsid w:val="00663B30"/>
    <w:rsid w:val="00663F00"/>
    <w:rsid w:val="00664013"/>
    <w:rsid w:val="00664458"/>
    <w:rsid w:val="00664475"/>
    <w:rsid w:val="00664ECD"/>
    <w:rsid w:val="00666099"/>
    <w:rsid w:val="00666139"/>
    <w:rsid w:val="00666E77"/>
    <w:rsid w:val="00667103"/>
    <w:rsid w:val="006673E7"/>
    <w:rsid w:val="006674C2"/>
    <w:rsid w:val="00667559"/>
    <w:rsid w:val="00667C76"/>
    <w:rsid w:val="00667CC2"/>
    <w:rsid w:val="00670BB3"/>
    <w:rsid w:val="00671250"/>
    <w:rsid w:val="00671932"/>
    <w:rsid w:val="00671E95"/>
    <w:rsid w:val="00672017"/>
    <w:rsid w:val="00672293"/>
    <w:rsid w:val="006735EB"/>
    <w:rsid w:val="00673847"/>
    <w:rsid w:val="00674488"/>
    <w:rsid w:val="00674840"/>
    <w:rsid w:val="00674964"/>
    <w:rsid w:val="00674C6E"/>
    <w:rsid w:val="00675CA9"/>
    <w:rsid w:val="00675EF4"/>
    <w:rsid w:val="00677831"/>
    <w:rsid w:val="006779CB"/>
    <w:rsid w:val="00677A77"/>
    <w:rsid w:val="006803C4"/>
    <w:rsid w:val="00680467"/>
    <w:rsid w:val="0068087C"/>
    <w:rsid w:val="00680B7E"/>
    <w:rsid w:val="006810CA"/>
    <w:rsid w:val="00681927"/>
    <w:rsid w:val="00681E2E"/>
    <w:rsid w:val="00681F9B"/>
    <w:rsid w:val="00682045"/>
    <w:rsid w:val="00682215"/>
    <w:rsid w:val="00682C6A"/>
    <w:rsid w:val="00683408"/>
    <w:rsid w:val="00683B94"/>
    <w:rsid w:val="00683CFC"/>
    <w:rsid w:val="00683F27"/>
    <w:rsid w:val="0068482D"/>
    <w:rsid w:val="00684AB4"/>
    <w:rsid w:val="00684CA4"/>
    <w:rsid w:val="00684E72"/>
    <w:rsid w:val="00684FBE"/>
    <w:rsid w:val="00685909"/>
    <w:rsid w:val="0068599B"/>
    <w:rsid w:val="00686692"/>
    <w:rsid w:val="006869EC"/>
    <w:rsid w:val="00686E3A"/>
    <w:rsid w:val="006876DE"/>
    <w:rsid w:val="00690011"/>
    <w:rsid w:val="006901E4"/>
    <w:rsid w:val="00690316"/>
    <w:rsid w:val="0069077E"/>
    <w:rsid w:val="00690CAC"/>
    <w:rsid w:val="00692178"/>
    <w:rsid w:val="00692D34"/>
    <w:rsid w:val="00693033"/>
    <w:rsid w:val="00693321"/>
    <w:rsid w:val="006934B6"/>
    <w:rsid w:val="006939A3"/>
    <w:rsid w:val="00693A8E"/>
    <w:rsid w:val="00694893"/>
    <w:rsid w:val="00694DD9"/>
    <w:rsid w:val="00695097"/>
    <w:rsid w:val="00695BE6"/>
    <w:rsid w:val="00695DF1"/>
    <w:rsid w:val="006963BC"/>
    <w:rsid w:val="006974C7"/>
    <w:rsid w:val="00697671"/>
    <w:rsid w:val="006A0069"/>
    <w:rsid w:val="006A02A7"/>
    <w:rsid w:val="006A075A"/>
    <w:rsid w:val="006A09BE"/>
    <w:rsid w:val="006A0DCA"/>
    <w:rsid w:val="006A12B1"/>
    <w:rsid w:val="006A15C1"/>
    <w:rsid w:val="006A1E80"/>
    <w:rsid w:val="006A2935"/>
    <w:rsid w:val="006A3292"/>
    <w:rsid w:val="006A3CAE"/>
    <w:rsid w:val="006A3F61"/>
    <w:rsid w:val="006A4369"/>
    <w:rsid w:val="006A4A37"/>
    <w:rsid w:val="006A4E44"/>
    <w:rsid w:val="006A51E4"/>
    <w:rsid w:val="006A5F42"/>
    <w:rsid w:val="006A5FEA"/>
    <w:rsid w:val="006A6103"/>
    <w:rsid w:val="006A65AD"/>
    <w:rsid w:val="006A6690"/>
    <w:rsid w:val="006A6813"/>
    <w:rsid w:val="006A68C5"/>
    <w:rsid w:val="006A6B84"/>
    <w:rsid w:val="006A6C91"/>
    <w:rsid w:val="006A71EB"/>
    <w:rsid w:val="006A7A61"/>
    <w:rsid w:val="006B08C6"/>
    <w:rsid w:val="006B0AB0"/>
    <w:rsid w:val="006B10ED"/>
    <w:rsid w:val="006B1342"/>
    <w:rsid w:val="006B156A"/>
    <w:rsid w:val="006B186A"/>
    <w:rsid w:val="006B18A4"/>
    <w:rsid w:val="006B194C"/>
    <w:rsid w:val="006B1A86"/>
    <w:rsid w:val="006B214B"/>
    <w:rsid w:val="006B26E3"/>
    <w:rsid w:val="006B3257"/>
    <w:rsid w:val="006B3A27"/>
    <w:rsid w:val="006B41AA"/>
    <w:rsid w:val="006B4CA3"/>
    <w:rsid w:val="006B51B2"/>
    <w:rsid w:val="006B5B2C"/>
    <w:rsid w:val="006B62A5"/>
    <w:rsid w:val="006B74D9"/>
    <w:rsid w:val="006B7B15"/>
    <w:rsid w:val="006B7FB0"/>
    <w:rsid w:val="006C07B5"/>
    <w:rsid w:val="006C0913"/>
    <w:rsid w:val="006C0D78"/>
    <w:rsid w:val="006C17A0"/>
    <w:rsid w:val="006C17D4"/>
    <w:rsid w:val="006C18B2"/>
    <w:rsid w:val="006C1E1D"/>
    <w:rsid w:val="006C2C16"/>
    <w:rsid w:val="006C2CC5"/>
    <w:rsid w:val="006C3C4A"/>
    <w:rsid w:val="006C3C4F"/>
    <w:rsid w:val="006C468E"/>
    <w:rsid w:val="006C49BC"/>
    <w:rsid w:val="006C5AAA"/>
    <w:rsid w:val="006C6780"/>
    <w:rsid w:val="006C67DA"/>
    <w:rsid w:val="006C69E6"/>
    <w:rsid w:val="006C7300"/>
    <w:rsid w:val="006C7CCE"/>
    <w:rsid w:val="006D000D"/>
    <w:rsid w:val="006D04BE"/>
    <w:rsid w:val="006D0921"/>
    <w:rsid w:val="006D0D9A"/>
    <w:rsid w:val="006D1198"/>
    <w:rsid w:val="006D18F6"/>
    <w:rsid w:val="006D1B6C"/>
    <w:rsid w:val="006D2068"/>
    <w:rsid w:val="006D27E3"/>
    <w:rsid w:val="006D28E7"/>
    <w:rsid w:val="006D2BFA"/>
    <w:rsid w:val="006D2C83"/>
    <w:rsid w:val="006D2F95"/>
    <w:rsid w:val="006D3A60"/>
    <w:rsid w:val="006D3DD5"/>
    <w:rsid w:val="006D4135"/>
    <w:rsid w:val="006D425F"/>
    <w:rsid w:val="006D44D7"/>
    <w:rsid w:val="006D472D"/>
    <w:rsid w:val="006D4818"/>
    <w:rsid w:val="006D546A"/>
    <w:rsid w:val="006D55BB"/>
    <w:rsid w:val="006D5926"/>
    <w:rsid w:val="006D5FA5"/>
    <w:rsid w:val="006D6610"/>
    <w:rsid w:val="006D6896"/>
    <w:rsid w:val="006D70F2"/>
    <w:rsid w:val="006D780E"/>
    <w:rsid w:val="006D7854"/>
    <w:rsid w:val="006D7860"/>
    <w:rsid w:val="006E0823"/>
    <w:rsid w:val="006E09F2"/>
    <w:rsid w:val="006E1476"/>
    <w:rsid w:val="006E1B4C"/>
    <w:rsid w:val="006E1DB8"/>
    <w:rsid w:val="006E1E3F"/>
    <w:rsid w:val="006E29ED"/>
    <w:rsid w:val="006E2D9C"/>
    <w:rsid w:val="006E4BB6"/>
    <w:rsid w:val="006E4C6B"/>
    <w:rsid w:val="006E4C9F"/>
    <w:rsid w:val="006E4F55"/>
    <w:rsid w:val="006E53E9"/>
    <w:rsid w:val="006E54A6"/>
    <w:rsid w:val="006E5777"/>
    <w:rsid w:val="006E5902"/>
    <w:rsid w:val="006E6236"/>
    <w:rsid w:val="006E649F"/>
    <w:rsid w:val="006E721C"/>
    <w:rsid w:val="006E7315"/>
    <w:rsid w:val="006E7556"/>
    <w:rsid w:val="006E786D"/>
    <w:rsid w:val="006E7EB4"/>
    <w:rsid w:val="006F003B"/>
    <w:rsid w:val="006F0A4E"/>
    <w:rsid w:val="006F12DD"/>
    <w:rsid w:val="006F20F5"/>
    <w:rsid w:val="006F2149"/>
    <w:rsid w:val="006F2599"/>
    <w:rsid w:val="006F26AF"/>
    <w:rsid w:val="006F2F5F"/>
    <w:rsid w:val="006F38DB"/>
    <w:rsid w:val="006F3EE2"/>
    <w:rsid w:val="006F412D"/>
    <w:rsid w:val="006F42FA"/>
    <w:rsid w:val="006F43B0"/>
    <w:rsid w:val="006F461B"/>
    <w:rsid w:val="006F4798"/>
    <w:rsid w:val="006F480C"/>
    <w:rsid w:val="006F4C61"/>
    <w:rsid w:val="006F51A8"/>
    <w:rsid w:val="006F5376"/>
    <w:rsid w:val="006F55FD"/>
    <w:rsid w:val="006F5EB6"/>
    <w:rsid w:val="006F62DB"/>
    <w:rsid w:val="006F777E"/>
    <w:rsid w:val="006F78F5"/>
    <w:rsid w:val="0070051E"/>
    <w:rsid w:val="00700CBD"/>
    <w:rsid w:val="00700E41"/>
    <w:rsid w:val="007010B9"/>
    <w:rsid w:val="00701698"/>
    <w:rsid w:val="0070180C"/>
    <w:rsid w:val="00701B88"/>
    <w:rsid w:val="00701F2D"/>
    <w:rsid w:val="00702125"/>
    <w:rsid w:val="00702245"/>
    <w:rsid w:val="007025B5"/>
    <w:rsid w:val="007028C7"/>
    <w:rsid w:val="007029D6"/>
    <w:rsid w:val="00702F74"/>
    <w:rsid w:val="00703295"/>
    <w:rsid w:val="0070372D"/>
    <w:rsid w:val="00704462"/>
    <w:rsid w:val="007049A5"/>
    <w:rsid w:val="007055DF"/>
    <w:rsid w:val="00705CB3"/>
    <w:rsid w:val="00705D39"/>
    <w:rsid w:val="00705D43"/>
    <w:rsid w:val="0070653A"/>
    <w:rsid w:val="0070681E"/>
    <w:rsid w:val="00706C56"/>
    <w:rsid w:val="00707396"/>
    <w:rsid w:val="0070762A"/>
    <w:rsid w:val="00707F9F"/>
    <w:rsid w:val="007108C2"/>
    <w:rsid w:val="00710AD5"/>
    <w:rsid w:val="00710C7E"/>
    <w:rsid w:val="00710EB3"/>
    <w:rsid w:val="00710F3D"/>
    <w:rsid w:val="00710FFF"/>
    <w:rsid w:val="00711C61"/>
    <w:rsid w:val="0071215E"/>
    <w:rsid w:val="007126BD"/>
    <w:rsid w:val="0071361F"/>
    <w:rsid w:val="007136D9"/>
    <w:rsid w:val="00713A16"/>
    <w:rsid w:val="00713C5D"/>
    <w:rsid w:val="00714034"/>
    <w:rsid w:val="007145B4"/>
    <w:rsid w:val="00714A09"/>
    <w:rsid w:val="00715114"/>
    <w:rsid w:val="00715139"/>
    <w:rsid w:val="007153EE"/>
    <w:rsid w:val="007159EC"/>
    <w:rsid w:val="007164C4"/>
    <w:rsid w:val="0071659B"/>
    <w:rsid w:val="007166B3"/>
    <w:rsid w:val="00716ABD"/>
    <w:rsid w:val="0071749A"/>
    <w:rsid w:val="00717E1D"/>
    <w:rsid w:val="00720342"/>
    <w:rsid w:val="00720EA6"/>
    <w:rsid w:val="007214E3"/>
    <w:rsid w:val="00722A1D"/>
    <w:rsid w:val="00722D13"/>
    <w:rsid w:val="00722EB6"/>
    <w:rsid w:val="007235B4"/>
    <w:rsid w:val="00723B4F"/>
    <w:rsid w:val="00724218"/>
    <w:rsid w:val="007242A3"/>
    <w:rsid w:val="00726924"/>
    <w:rsid w:val="00726F94"/>
    <w:rsid w:val="0072717B"/>
    <w:rsid w:val="0072781B"/>
    <w:rsid w:val="00727F52"/>
    <w:rsid w:val="0073009A"/>
    <w:rsid w:val="00730973"/>
    <w:rsid w:val="00730D94"/>
    <w:rsid w:val="00730E07"/>
    <w:rsid w:val="007310DE"/>
    <w:rsid w:val="0073153F"/>
    <w:rsid w:val="00731741"/>
    <w:rsid w:val="007317FD"/>
    <w:rsid w:val="00731FC7"/>
    <w:rsid w:val="007321C2"/>
    <w:rsid w:val="0073225B"/>
    <w:rsid w:val="00732712"/>
    <w:rsid w:val="00732BBA"/>
    <w:rsid w:val="00733245"/>
    <w:rsid w:val="0073366B"/>
    <w:rsid w:val="00733DE0"/>
    <w:rsid w:val="0073461A"/>
    <w:rsid w:val="00734628"/>
    <w:rsid w:val="00734BA3"/>
    <w:rsid w:val="007350B8"/>
    <w:rsid w:val="00735226"/>
    <w:rsid w:val="007357C5"/>
    <w:rsid w:val="0073590A"/>
    <w:rsid w:val="00735A52"/>
    <w:rsid w:val="00735ABA"/>
    <w:rsid w:val="00735EE1"/>
    <w:rsid w:val="0073620F"/>
    <w:rsid w:val="007366D4"/>
    <w:rsid w:val="00737779"/>
    <w:rsid w:val="00737AA8"/>
    <w:rsid w:val="007402A6"/>
    <w:rsid w:val="0074032D"/>
    <w:rsid w:val="0074032E"/>
    <w:rsid w:val="007404D3"/>
    <w:rsid w:val="007405A7"/>
    <w:rsid w:val="007406E4"/>
    <w:rsid w:val="0074075A"/>
    <w:rsid w:val="00740787"/>
    <w:rsid w:val="00740892"/>
    <w:rsid w:val="00740D25"/>
    <w:rsid w:val="00740EDD"/>
    <w:rsid w:val="00741214"/>
    <w:rsid w:val="00741298"/>
    <w:rsid w:val="00741328"/>
    <w:rsid w:val="007417B1"/>
    <w:rsid w:val="007435AB"/>
    <w:rsid w:val="00743CD5"/>
    <w:rsid w:val="00744F18"/>
    <w:rsid w:val="00746073"/>
    <w:rsid w:val="00746126"/>
    <w:rsid w:val="0074706C"/>
    <w:rsid w:val="00747316"/>
    <w:rsid w:val="00747367"/>
    <w:rsid w:val="00747434"/>
    <w:rsid w:val="0074783D"/>
    <w:rsid w:val="00747CCD"/>
    <w:rsid w:val="00747D2C"/>
    <w:rsid w:val="00750255"/>
    <w:rsid w:val="007508B8"/>
    <w:rsid w:val="00750A6C"/>
    <w:rsid w:val="00751280"/>
    <w:rsid w:val="007512C3"/>
    <w:rsid w:val="00751A72"/>
    <w:rsid w:val="00751BF5"/>
    <w:rsid w:val="00751D83"/>
    <w:rsid w:val="00752600"/>
    <w:rsid w:val="007531D3"/>
    <w:rsid w:val="00754359"/>
    <w:rsid w:val="0075654A"/>
    <w:rsid w:val="007569EA"/>
    <w:rsid w:val="00756F76"/>
    <w:rsid w:val="00757201"/>
    <w:rsid w:val="0075748A"/>
    <w:rsid w:val="007577B7"/>
    <w:rsid w:val="007579D9"/>
    <w:rsid w:val="00757B14"/>
    <w:rsid w:val="00760057"/>
    <w:rsid w:val="00760C85"/>
    <w:rsid w:val="00761851"/>
    <w:rsid w:val="0076198E"/>
    <w:rsid w:val="00761AF2"/>
    <w:rsid w:val="00761E49"/>
    <w:rsid w:val="0076316C"/>
    <w:rsid w:val="00763C01"/>
    <w:rsid w:val="00763FAD"/>
    <w:rsid w:val="007643AB"/>
    <w:rsid w:val="00764B79"/>
    <w:rsid w:val="00764F36"/>
    <w:rsid w:val="007656AF"/>
    <w:rsid w:val="007660FA"/>
    <w:rsid w:val="00766275"/>
    <w:rsid w:val="0076696B"/>
    <w:rsid w:val="00766CD6"/>
    <w:rsid w:val="00766DCD"/>
    <w:rsid w:val="007672C9"/>
    <w:rsid w:val="007674C8"/>
    <w:rsid w:val="007679B9"/>
    <w:rsid w:val="00767A83"/>
    <w:rsid w:val="00767DDE"/>
    <w:rsid w:val="00771CA1"/>
    <w:rsid w:val="00771D84"/>
    <w:rsid w:val="007725B4"/>
    <w:rsid w:val="00772A83"/>
    <w:rsid w:val="00772D94"/>
    <w:rsid w:val="00772F50"/>
    <w:rsid w:val="007734D0"/>
    <w:rsid w:val="00773785"/>
    <w:rsid w:val="00774DDB"/>
    <w:rsid w:val="00774F21"/>
    <w:rsid w:val="0077505F"/>
    <w:rsid w:val="00775259"/>
    <w:rsid w:val="00775F9A"/>
    <w:rsid w:val="00776216"/>
    <w:rsid w:val="007763D6"/>
    <w:rsid w:val="00776572"/>
    <w:rsid w:val="0077738D"/>
    <w:rsid w:val="00777469"/>
    <w:rsid w:val="007774C2"/>
    <w:rsid w:val="00777ADF"/>
    <w:rsid w:val="00781953"/>
    <w:rsid w:val="00781AD8"/>
    <w:rsid w:val="00782532"/>
    <w:rsid w:val="00782E24"/>
    <w:rsid w:val="00782F86"/>
    <w:rsid w:val="00783A7E"/>
    <w:rsid w:val="00784CC4"/>
    <w:rsid w:val="0078517C"/>
    <w:rsid w:val="00786098"/>
    <w:rsid w:val="007867C0"/>
    <w:rsid w:val="00786EB8"/>
    <w:rsid w:val="00787D28"/>
    <w:rsid w:val="0079000C"/>
    <w:rsid w:val="00790B29"/>
    <w:rsid w:val="00790B3E"/>
    <w:rsid w:val="00790D7B"/>
    <w:rsid w:val="00790D93"/>
    <w:rsid w:val="00790FBD"/>
    <w:rsid w:val="00791CD7"/>
    <w:rsid w:val="00791E67"/>
    <w:rsid w:val="00791F2C"/>
    <w:rsid w:val="007923B8"/>
    <w:rsid w:val="00792D22"/>
    <w:rsid w:val="007938EF"/>
    <w:rsid w:val="0079430D"/>
    <w:rsid w:val="007953B9"/>
    <w:rsid w:val="00795A49"/>
    <w:rsid w:val="00795D61"/>
    <w:rsid w:val="00796620"/>
    <w:rsid w:val="0079697B"/>
    <w:rsid w:val="00797415"/>
    <w:rsid w:val="0079754C"/>
    <w:rsid w:val="007A0657"/>
    <w:rsid w:val="007A0679"/>
    <w:rsid w:val="007A1395"/>
    <w:rsid w:val="007A22E9"/>
    <w:rsid w:val="007A24A2"/>
    <w:rsid w:val="007A24EB"/>
    <w:rsid w:val="007A25CC"/>
    <w:rsid w:val="007A282D"/>
    <w:rsid w:val="007A331E"/>
    <w:rsid w:val="007A3B34"/>
    <w:rsid w:val="007A3BD0"/>
    <w:rsid w:val="007A3EFF"/>
    <w:rsid w:val="007A4313"/>
    <w:rsid w:val="007A455D"/>
    <w:rsid w:val="007A4860"/>
    <w:rsid w:val="007A4C6D"/>
    <w:rsid w:val="007A4F2F"/>
    <w:rsid w:val="007A644F"/>
    <w:rsid w:val="007A6B97"/>
    <w:rsid w:val="007A6FEB"/>
    <w:rsid w:val="007A72AE"/>
    <w:rsid w:val="007A7CE5"/>
    <w:rsid w:val="007A7DE1"/>
    <w:rsid w:val="007A7F80"/>
    <w:rsid w:val="007B0339"/>
    <w:rsid w:val="007B04E7"/>
    <w:rsid w:val="007B07CA"/>
    <w:rsid w:val="007B080B"/>
    <w:rsid w:val="007B0C6A"/>
    <w:rsid w:val="007B19CE"/>
    <w:rsid w:val="007B1E12"/>
    <w:rsid w:val="007B1E53"/>
    <w:rsid w:val="007B276C"/>
    <w:rsid w:val="007B3291"/>
    <w:rsid w:val="007B3771"/>
    <w:rsid w:val="007B3789"/>
    <w:rsid w:val="007B392D"/>
    <w:rsid w:val="007B5385"/>
    <w:rsid w:val="007B547C"/>
    <w:rsid w:val="007B63C3"/>
    <w:rsid w:val="007B63FB"/>
    <w:rsid w:val="007B668E"/>
    <w:rsid w:val="007B69CB"/>
    <w:rsid w:val="007B703F"/>
    <w:rsid w:val="007B70C3"/>
    <w:rsid w:val="007B7436"/>
    <w:rsid w:val="007B7A0C"/>
    <w:rsid w:val="007B7C23"/>
    <w:rsid w:val="007B7FFE"/>
    <w:rsid w:val="007C0255"/>
    <w:rsid w:val="007C052A"/>
    <w:rsid w:val="007C09C8"/>
    <w:rsid w:val="007C0C22"/>
    <w:rsid w:val="007C13ED"/>
    <w:rsid w:val="007C1651"/>
    <w:rsid w:val="007C19EA"/>
    <w:rsid w:val="007C1A8C"/>
    <w:rsid w:val="007C22AA"/>
    <w:rsid w:val="007C22CA"/>
    <w:rsid w:val="007C2346"/>
    <w:rsid w:val="007C2707"/>
    <w:rsid w:val="007C2DD4"/>
    <w:rsid w:val="007C33CF"/>
    <w:rsid w:val="007C3543"/>
    <w:rsid w:val="007C36CB"/>
    <w:rsid w:val="007C486D"/>
    <w:rsid w:val="007C608B"/>
    <w:rsid w:val="007C62E7"/>
    <w:rsid w:val="007C6623"/>
    <w:rsid w:val="007C671E"/>
    <w:rsid w:val="007C6AA3"/>
    <w:rsid w:val="007C7181"/>
    <w:rsid w:val="007C7457"/>
    <w:rsid w:val="007D0D04"/>
    <w:rsid w:val="007D0ECD"/>
    <w:rsid w:val="007D1573"/>
    <w:rsid w:val="007D1A12"/>
    <w:rsid w:val="007D1CB4"/>
    <w:rsid w:val="007D1F1A"/>
    <w:rsid w:val="007D3011"/>
    <w:rsid w:val="007D3195"/>
    <w:rsid w:val="007D3572"/>
    <w:rsid w:val="007D3FCB"/>
    <w:rsid w:val="007D4064"/>
    <w:rsid w:val="007D4EFC"/>
    <w:rsid w:val="007D501A"/>
    <w:rsid w:val="007D5105"/>
    <w:rsid w:val="007D53CD"/>
    <w:rsid w:val="007D58F2"/>
    <w:rsid w:val="007D5D56"/>
    <w:rsid w:val="007D6377"/>
    <w:rsid w:val="007D6528"/>
    <w:rsid w:val="007D699F"/>
    <w:rsid w:val="007D6AF4"/>
    <w:rsid w:val="007D7EFC"/>
    <w:rsid w:val="007E02CE"/>
    <w:rsid w:val="007E103C"/>
    <w:rsid w:val="007E1221"/>
    <w:rsid w:val="007E24B8"/>
    <w:rsid w:val="007E253C"/>
    <w:rsid w:val="007E27AE"/>
    <w:rsid w:val="007E2A27"/>
    <w:rsid w:val="007E300C"/>
    <w:rsid w:val="007E3133"/>
    <w:rsid w:val="007E3726"/>
    <w:rsid w:val="007E3995"/>
    <w:rsid w:val="007E39F0"/>
    <w:rsid w:val="007E3F27"/>
    <w:rsid w:val="007E3F65"/>
    <w:rsid w:val="007E40DB"/>
    <w:rsid w:val="007E4AD7"/>
    <w:rsid w:val="007E50D9"/>
    <w:rsid w:val="007E5253"/>
    <w:rsid w:val="007E5648"/>
    <w:rsid w:val="007E5784"/>
    <w:rsid w:val="007E57A5"/>
    <w:rsid w:val="007E5B0E"/>
    <w:rsid w:val="007E5CB8"/>
    <w:rsid w:val="007E61F7"/>
    <w:rsid w:val="007E6339"/>
    <w:rsid w:val="007E650F"/>
    <w:rsid w:val="007E666A"/>
    <w:rsid w:val="007E681E"/>
    <w:rsid w:val="007E68F6"/>
    <w:rsid w:val="007E6ACE"/>
    <w:rsid w:val="007E6B0B"/>
    <w:rsid w:val="007E6B84"/>
    <w:rsid w:val="007E6D39"/>
    <w:rsid w:val="007E6EF9"/>
    <w:rsid w:val="007E7814"/>
    <w:rsid w:val="007E7972"/>
    <w:rsid w:val="007E7C59"/>
    <w:rsid w:val="007F00A2"/>
    <w:rsid w:val="007F0511"/>
    <w:rsid w:val="007F087C"/>
    <w:rsid w:val="007F12C1"/>
    <w:rsid w:val="007F1FC9"/>
    <w:rsid w:val="007F2093"/>
    <w:rsid w:val="007F2531"/>
    <w:rsid w:val="007F2AE5"/>
    <w:rsid w:val="007F2B8F"/>
    <w:rsid w:val="007F31E1"/>
    <w:rsid w:val="007F3400"/>
    <w:rsid w:val="007F370B"/>
    <w:rsid w:val="007F49A4"/>
    <w:rsid w:val="007F4DCC"/>
    <w:rsid w:val="007F52E1"/>
    <w:rsid w:val="007F53A1"/>
    <w:rsid w:val="007F56C3"/>
    <w:rsid w:val="007F57F6"/>
    <w:rsid w:val="007F5883"/>
    <w:rsid w:val="007F5EA8"/>
    <w:rsid w:val="007F5FEB"/>
    <w:rsid w:val="007F66E5"/>
    <w:rsid w:val="007F6AB0"/>
    <w:rsid w:val="007F6D0B"/>
    <w:rsid w:val="007F77AD"/>
    <w:rsid w:val="00800347"/>
    <w:rsid w:val="00800A85"/>
    <w:rsid w:val="00800C84"/>
    <w:rsid w:val="008010AB"/>
    <w:rsid w:val="00801685"/>
    <w:rsid w:val="0080257D"/>
    <w:rsid w:val="008025AE"/>
    <w:rsid w:val="00802670"/>
    <w:rsid w:val="00803145"/>
    <w:rsid w:val="0080347C"/>
    <w:rsid w:val="00803615"/>
    <w:rsid w:val="0080375F"/>
    <w:rsid w:val="00803805"/>
    <w:rsid w:val="00803812"/>
    <w:rsid w:val="00803E0A"/>
    <w:rsid w:val="00803EA8"/>
    <w:rsid w:val="00803EA9"/>
    <w:rsid w:val="00803F6B"/>
    <w:rsid w:val="008040EC"/>
    <w:rsid w:val="00804C68"/>
    <w:rsid w:val="008052B1"/>
    <w:rsid w:val="00805337"/>
    <w:rsid w:val="008053C2"/>
    <w:rsid w:val="0080582D"/>
    <w:rsid w:val="008059CD"/>
    <w:rsid w:val="00805AB1"/>
    <w:rsid w:val="00805D11"/>
    <w:rsid w:val="00805F72"/>
    <w:rsid w:val="0080756C"/>
    <w:rsid w:val="00807FAE"/>
    <w:rsid w:val="00810200"/>
    <w:rsid w:val="00810322"/>
    <w:rsid w:val="00810325"/>
    <w:rsid w:val="00810C29"/>
    <w:rsid w:val="00810F87"/>
    <w:rsid w:val="00811243"/>
    <w:rsid w:val="00811AF4"/>
    <w:rsid w:val="00811E3F"/>
    <w:rsid w:val="0081220D"/>
    <w:rsid w:val="00812758"/>
    <w:rsid w:val="008130BD"/>
    <w:rsid w:val="008131BE"/>
    <w:rsid w:val="00813520"/>
    <w:rsid w:val="0081377C"/>
    <w:rsid w:val="00813F88"/>
    <w:rsid w:val="00814B36"/>
    <w:rsid w:val="0081517D"/>
    <w:rsid w:val="008152DB"/>
    <w:rsid w:val="00815376"/>
    <w:rsid w:val="00815792"/>
    <w:rsid w:val="00815C9B"/>
    <w:rsid w:val="00815F59"/>
    <w:rsid w:val="008168D8"/>
    <w:rsid w:val="00816D49"/>
    <w:rsid w:val="008203A8"/>
    <w:rsid w:val="008217C2"/>
    <w:rsid w:val="00821833"/>
    <w:rsid w:val="00822555"/>
    <w:rsid w:val="00822C89"/>
    <w:rsid w:val="00822F40"/>
    <w:rsid w:val="008241C6"/>
    <w:rsid w:val="008243C9"/>
    <w:rsid w:val="00824831"/>
    <w:rsid w:val="008251AB"/>
    <w:rsid w:val="008255A4"/>
    <w:rsid w:val="008257ED"/>
    <w:rsid w:val="00825882"/>
    <w:rsid w:val="00825ABA"/>
    <w:rsid w:val="00826B73"/>
    <w:rsid w:val="008275D0"/>
    <w:rsid w:val="008278E9"/>
    <w:rsid w:val="0083099E"/>
    <w:rsid w:val="00830FF6"/>
    <w:rsid w:val="008311F1"/>
    <w:rsid w:val="00831204"/>
    <w:rsid w:val="00831208"/>
    <w:rsid w:val="00831253"/>
    <w:rsid w:val="008313BC"/>
    <w:rsid w:val="008321E6"/>
    <w:rsid w:val="008322C9"/>
    <w:rsid w:val="00832519"/>
    <w:rsid w:val="0083279B"/>
    <w:rsid w:val="00832B4A"/>
    <w:rsid w:val="00832B94"/>
    <w:rsid w:val="00832FB1"/>
    <w:rsid w:val="008332D5"/>
    <w:rsid w:val="0083385A"/>
    <w:rsid w:val="008338E3"/>
    <w:rsid w:val="00833B44"/>
    <w:rsid w:val="00833D61"/>
    <w:rsid w:val="00833D71"/>
    <w:rsid w:val="0083465B"/>
    <w:rsid w:val="00835378"/>
    <w:rsid w:val="00835A02"/>
    <w:rsid w:val="00836387"/>
    <w:rsid w:val="00836E21"/>
    <w:rsid w:val="0083705E"/>
    <w:rsid w:val="008372F5"/>
    <w:rsid w:val="00837428"/>
    <w:rsid w:val="0083782E"/>
    <w:rsid w:val="00837961"/>
    <w:rsid w:val="0083796E"/>
    <w:rsid w:val="00837E89"/>
    <w:rsid w:val="00840236"/>
    <w:rsid w:val="00840481"/>
    <w:rsid w:val="00840BF1"/>
    <w:rsid w:val="008414B4"/>
    <w:rsid w:val="00841661"/>
    <w:rsid w:val="00841859"/>
    <w:rsid w:val="00842420"/>
    <w:rsid w:val="008429CF"/>
    <w:rsid w:val="00843638"/>
    <w:rsid w:val="0084405B"/>
    <w:rsid w:val="008443C4"/>
    <w:rsid w:val="008446E2"/>
    <w:rsid w:val="0084493A"/>
    <w:rsid w:val="00844CEC"/>
    <w:rsid w:val="00844E0E"/>
    <w:rsid w:val="00845603"/>
    <w:rsid w:val="00845630"/>
    <w:rsid w:val="0084572F"/>
    <w:rsid w:val="00845896"/>
    <w:rsid w:val="00845B40"/>
    <w:rsid w:val="008461D0"/>
    <w:rsid w:val="008466CC"/>
    <w:rsid w:val="0084708B"/>
    <w:rsid w:val="00847626"/>
    <w:rsid w:val="00847E19"/>
    <w:rsid w:val="00850446"/>
    <w:rsid w:val="00850CD3"/>
    <w:rsid w:val="0085112C"/>
    <w:rsid w:val="00851263"/>
    <w:rsid w:val="0085183E"/>
    <w:rsid w:val="00851E24"/>
    <w:rsid w:val="00852FCF"/>
    <w:rsid w:val="008536D6"/>
    <w:rsid w:val="00853766"/>
    <w:rsid w:val="00854E60"/>
    <w:rsid w:val="00854F1F"/>
    <w:rsid w:val="00855F5F"/>
    <w:rsid w:val="0085639E"/>
    <w:rsid w:val="00856B1B"/>
    <w:rsid w:val="0085724C"/>
    <w:rsid w:val="008574D7"/>
    <w:rsid w:val="00857D38"/>
    <w:rsid w:val="00857D58"/>
    <w:rsid w:val="00857FC4"/>
    <w:rsid w:val="008601A9"/>
    <w:rsid w:val="008609F9"/>
    <w:rsid w:val="00860C62"/>
    <w:rsid w:val="0086157D"/>
    <w:rsid w:val="00861895"/>
    <w:rsid w:val="00861A26"/>
    <w:rsid w:val="00861CF5"/>
    <w:rsid w:val="008622AA"/>
    <w:rsid w:val="00862ACD"/>
    <w:rsid w:val="00862BA0"/>
    <w:rsid w:val="00863708"/>
    <w:rsid w:val="008638A1"/>
    <w:rsid w:val="00863971"/>
    <w:rsid w:val="00863DEB"/>
    <w:rsid w:val="00863F20"/>
    <w:rsid w:val="008647FE"/>
    <w:rsid w:val="0086494C"/>
    <w:rsid w:val="00864D34"/>
    <w:rsid w:val="00864D69"/>
    <w:rsid w:val="0086517F"/>
    <w:rsid w:val="008651F9"/>
    <w:rsid w:val="00865B0D"/>
    <w:rsid w:val="0086645B"/>
    <w:rsid w:val="0086664D"/>
    <w:rsid w:val="0086710E"/>
    <w:rsid w:val="00867351"/>
    <w:rsid w:val="00867652"/>
    <w:rsid w:val="00867756"/>
    <w:rsid w:val="0087179D"/>
    <w:rsid w:val="00871B33"/>
    <w:rsid w:val="00871D88"/>
    <w:rsid w:val="00871DC0"/>
    <w:rsid w:val="00871FD7"/>
    <w:rsid w:val="00872512"/>
    <w:rsid w:val="00872546"/>
    <w:rsid w:val="00872949"/>
    <w:rsid w:val="00872BBF"/>
    <w:rsid w:val="00872BE4"/>
    <w:rsid w:val="00872DA0"/>
    <w:rsid w:val="00872F40"/>
    <w:rsid w:val="008730BB"/>
    <w:rsid w:val="00873E83"/>
    <w:rsid w:val="00873EE6"/>
    <w:rsid w:val="008748BC"/>
    <w:rsid w:val="008748E2"/>
    <w:rsid w:val="00874D66"/>
    <w:rsid w:val="0087538E"/>
    <w:rsid w:val="008753F7"/>
    <w:rsid w:val="008756B5"/>
    <w:rsid w:val="008758AF"/>
    <w:rsid w:val="00875D39"/>
    <w:rsid w:val="008764C4"/>
    <w:rsid w:val="00876E49"/>
    <w:rsid w:val="00877167"/>
    <w:rsid w:val="00877391"/>
    <w:rsid w:val="0087781F"/>
    <w:rsid w:val="00877B4E"/>
    <w:rsid w:val="00877E55"/>
    <w:rsid w:val="00880749"/>
    <w:rsid w:val="008807FF"/>
    <w:rsid w:val="00880B88"/>
    <w:rsid w:val="00881678"/>
    <w:rsid w:val="00881D8A"/>
    <w:rsid w:val="00881EC5"/>
    <w:rsid w:val="00882F19"/>
    <w:rsid w:val="008833F1"/>
    <w:rsid w:val="00883C32"/>
    <w:rsid w:val="00883CD5"/>
    <w:rsid w:val="00883E9B"/>
    <w:rsid w:val="00884360"/>
    <w:rsid w:val="00884558"/>
    <w:rsid w:val="00884ADD"/>
    <w:rsid w:val="00885CDD"/>
    <w:rsid w:val="008861C1"/>
    <w:rsid w:val="008862EF"/>
    <w:rsid w:val="00886DF6"/>
    <w:rsid w:val="0088718E"/>
    <w:rsid w:val="008874C6"/>
    <w:rsid w:val="00887874"/>
    <w:rsid w:val="00887E41"/>
    <w:rsid w:val="0089054E"/>
    <w:rsid w:val="008907FD"/>
    <w:rsid w:val="00890F02"/>
    <w:rsid w:val="008920B9"/>
    <w:rsid w:val="00892887"/>
    <w:rsid w:val="00892D75"/>
    <w:rsid w:val="00892F7E"/>
    <w:rsid w:val="00893BB7"/>
    <w:rsid w:val="008941DB"/>
    <w:rsid w:val="008944F8"/>
    <w:rsid w:val="00894546"/>
    <w:rsid w:val="008953F6"/>
    <w:rsid w:val="008954D8"/>
    <w:rsid w:val="00895940"/>
    <w:rsid w:val="00895C7B"/>
    <w:rsid w:val="00895E31"/>
    <w:rsid w:val="008963EB"/>
    <w:rsid w:val="0089695D"/>
    <w:rsid w:val="0089712D"/>
    <w:rsid w:val="0089733D"/>
    <w:rsid w:val="008979DB"/>
    <w:rsid w:val="008A07A8"/>
    <w:rsid w:val="008A0E9B"/>
    <w:rsid w:val="008A0F8E"/>
    <w:rsid w:val="008A1224"/>
    <w:rsid w:val="008A16EA"/>
    <w:rsid w:val="008A19CD"/>
    <w:rsid w:val="008A2769"/>
    <w:rsid w:val="008A2862"/>
    <w:rsid w:val="008A2C5D"/>
    <w:rsid w:val="008A2E6C"/>
    <w:rsid w:val="008A2F60"/>
    <w:rsid w:val="008A3046"/>
    <w:rsid w:val="008A3DF9"/>
    <w:rsid w:val="008A5209"/>
    <w:rsid w:val="008A547E"/>
    <w:rsid w:val="008A5B1F"/>
    <w:rsid w:val="008A5DDC"/>
    <w:rsid w:val="008A5E8A"/>
    <w:rsid w:val="008A5FC8"/>
    <w:rsid w:val="008A66F4"/>
    <w:rsid w:val="008A7254"/>
    <w:rsid w:val="008A725F"/>
    <w:rsid w:val="008A729A"/>
    <w:rsid w:val="008A7474"/>
    <w:rsid w:val="008A7FB7"/>
    <w:rsid w:val="008B060F"/>
    <w:rsid w:val="008B08DB"/>
    <w:rsid w:val="008B0B42"/>
    <w:rsid w:val="008B0D56"/>
    <w:rsid w:val="008B0D89"/>
    <w:rsid w:val="008B131B"/>
    <w:rsid w:val="008B1A4F"/>
    <w:rsid w:val="008B1A8B"/>
    <w:rsid w:val="008B2929"/>
    <w:rsid w:val="008B2CE0"/>
    <w:rsid w:val="008B2E67"/>
    <w:rsid w:val="008B31F9"/>
    <w:rsid w:val="008B3A74"/>
    <w:rsid w:val="008B3BD2"/>
    <w:rsid w:val="008B3C40"/>
    <w:rsid w:val="008B428B"/>
    <w:rsid w:val="008B47F3"/>
    <w:rsid w:val="008B4859"/>
    <w:rsid w:val="008B4A65"/>
    <w:rsid w:val="008B4E9B"/>
    <w:rsid w:val="008B50DF"/>
    <w:rsid w:val="008B5A0A"/>
    <w:rsid w:val="008B5AD4"/>
    <w:rsid w:val="008B5B36"/>
    <w:rsid w:val="008B5D4D"/>
    <w:rsid w:val="008B5DBC"/>
    <w:rsid w:val="008B60D9"/>
    <w:rsid w:val="008B6162"/>
    <w:rsid w:val="008B65D2"/>
    <w:rsid w:val="008B6896"/>
    <w:rsid w:val="008B6CD9"/>
    <w:rsid w:val="008B6D07"/>
    <w:rsid w:val="008B706F"/>
    <w:rsid w:val="008B7132"/>
    <w:rsid w:val="008B7732"/>
    <w:rsid w:val="008B792E"/>
    <w:rsid w:val="008C04DF"/>
    <w:rsid w:val="008C082D"/>
    <w:rsid w:val="008C1041"/>
    <w:rsid w:val="008C1880"/>
    <w:rsid w:val="008C1897"/>
    <w:rsid w:val="008C1971"/>
    <w:rsid w:val="008C1B37"/>
    <w:rsid w:val="008C2027"/>
    <w:rsid w:val="008C25D7"/>
    <w:rsid w:val="008C283E"/>
    <w:rsid w:val="008C2AD0"/>
    <w:rsid w:val="008C2FA8"/>
    <w:rsid w:val="008C31AE"/>
    <w:rsid w:val="008C3BC3"/>
    <w:rsid w:val="008C452F"/>
    <w:rsid w:val="008C4AF5"/>
    <w:rsid w:val="008C4B80"/>
    <w:rsid w:val="008C5036"/>
    <w:rsid w:val="008C5399"/>
    <w:rsid w:val="008C58D1"/>
    <w:rsid w:val="008C5931"/>
    <w:rsid w:val="008C5C75"/>
    <w:rsid w:val="008C62E2"/>
    <w:rsid w:val="008C644C"/>
    <w:rsid w:val="008C662B"/>
    <w:rsid w:val="008C6750"/>
    <w:rsid w:val="008C6827"/>
    <w:rsid w:val="008C6874"/>
    <w:rsid w:val="008C6AC2"/>
    <w:rsid w:val="008C7098"/>
    <w:rsid w:val="008C74B6"/>
    <w:rsid w:val="008C798F"/>
    <w:rsid w:val="008C7A3E"/>
    <w:rsid w:val="008D00FE"/>
    <w:rsid w:val="008D073A"/>
    <w:rsid w:val="008D0E0C"/>
    <w:rsid w:val="008D2147"/>
    <w:rsid w:val="008D252D"/>
    <w:rsid w:val="008D2AC6"/>
    <w:rsid w:val="008D2CAF"/>
    <w:rsid w:val="008D303A"/>
    <w:rsid w:val="008D3599"/>
    <w:rsid w:val="008D364D"/>
    <w:rsid w:val="008D3ACE"/>
    <w:rsid w:val="008D3C0D"/>
    <w:rsid w:val="008D3C88"/>
    <w:rsid w:val="008D45F9"/>
    <w:rsid w:val="008D4E7E"/>
    <w:rsid w:val="008D51CC"/>
    <w:rsid w:val="008D530D"/>
    <w:rsid w:val="008D648F"/>
    <w:rsid w:val="008D694B"/>
    <w:rsid w:val="008D6B57"/>
    <w:rsid w:val="008D6C14"/>
    <w:rsid w:val="008D76C3"/>
    <w:rsid w:val="008D7A55"/>
    <w:rsid w:val="008E0BE2"/>
    <w:rsid w:val="008E0CD1"/>
    <w:rsid w:val="008E154E"/>
    <w:rsid w:val="008E18AA"/>
    <w:rsid w:val="008E1CB2"/>
    <w:rsid w:val="008E2773"/>
    <w:rsid w:val="008E31A9"/>
    <w:rsid w:val="008E404F"/>
    <w:rsid w:val="008E43BF"/>
    <w:rsid w:val="008E4412"/>
    <w:rsid w:val="008E4F95"/>
    <w:rsid w:val="008E530B"/>
    <w:rsid w:val="008E5366"/>
    <w:rsid w:val="008E5533"/>
    <w:rsid w:val="008E69AB"/>
    <w:rsid w:val="008E775F"/>
    <w:rsid w:val="008E7B20"/>
    <w:rsid w:val="008F0102"/>
    <w:rsid w:val="008F12C8"/>
    <w:rsid w:val="008F1A30"/>
    <w:rsid w:val="008F1C6E"/>
    <w:rsid w:val="008F1FC1"/>
    <w:rsid w:val="008F2238"/>
    <w:rsid w:val="008F2691"/>
    <w:rsid w:val="008F2DF6"/>
    <w:rsid w:val="008F2E3D"/>
    <w:rsid w:val="008F35DC"/>
    <w:rsid w:val="008F46F1"/>
    <w:rsid w:val="008F478E"/>
    <w:rsid w:val="008F4D52"/>
    <w:rsid w:val="008F4E41"/>
    <w:rsid w:val="008F5161"/>
    <w:rsid w:val="008F5276"/>
    <w:rsid w:val="008F57F7"/>
    <w:rsid w:val="008F6222"/>
    <w:rsid w:val="008F665E"/>
    <w:rsid w:val="008F670B"/>
    <w:rsid w:val="008F7A00"/>
    <w:rsid w:val="008F7D3A"/>
    <w:rsid w:val="00900A40"/>
    <w:rsid w:val="00900C1C"/>
    <w:rsid w:val="00900F65"/>
    <w:rsid w:val="009015BF"/>
    <w:rsid w:val="00902206"/>
    <w:rsid w:val="009029B0"/>
    <w:rsid w:val="00902C58"/>
    <w:rsid w:val="00903765"/>
    <w:rsid w:val="009039B0"/>
    <w:rsid w:val="0090408D"/>
    <w:rsid w:val="00904168"/>
    <w:rsid w:val="0090430B"/>
    <w:rsid w:val="00904580"/>
    <w:rsid w:val="00904757"/>
    <w:rsid w:val="00904B36"/>
    <w:rsid w:val="00904C80"/>
    <w:rsid w:val="00904E6B"/>
    <w:rsid w:val="00904FCB"/>
    <w:rsid w:val="009055BA"/>
    <w:rsid w:val="009056EC"/>
    <w:rsid w:val="00905E74"/>
    <w:rsid w:val="00906EEC"/>
    <w:rsid w:val="0090701B"/>
    <w:rsid w:val="00910297"/>
    <w:rsid w:val="0091038F"/>
    <w:rsid w:val="00910AE9"/>
    <w:rsid w:val="00910C9A"/>
    <w:rsid w:val="009113C8"/>
    <w:rsid w:val="009129EF"/>
    <w:rsid w:val="00912BFC"/>
    <w:rsid w:val="0091310B"/>
    <w:rsid w:val="00913531"/>
    <w:rsid w:val="0091384B"/>
    <w:rsid w:val="00913BBF"/>
    <w:rsid w:val="00913F33"/>
    <w:rsid w:val="00914204"/>
    <w:rsid w:val="00914306"/>
    <w:rsid w:val="0091430C"/>
    <w:rsid w:val="00914392"/>
    <w:rsid w:val="009143B2"/>
    <w:rsid w:val="009149F6"/>
    <w:rsid w:val="00914D69"/>
    <w:rsid w:val="00915C7E"/>
    <w:rsid w:val="009166AF"/>
    <w:rsid w:val="009168B3"/>
    <w:rsid w:val="00917862"/>
    <w:rsid w:val="0092029C"/>
    <w:rsid w:val="009206C0"/>
    <w:rsid w:val="00922606"/>
    <w:rsid w:val="00922791"/>
    <w:rsid w:val="00922D31"/>
    <w:rsid w:val="009239F9"/>
    <w:rsid w:val="00923F34"/>
    <w:rsid w:val="0092559F"/>
    <w:rsid w:val="00925C6F"/>
    <w:rsid w:val="0092607C"/>
    <w:rsid w:val="00926081"/>
    <w:rsid w:val="0092675A"/>
    <w:rsid w:val="00927902"/>
    <w:rsid w:val="00930389"/>
    <w:rsid w:val="00930B95"/>
    <w:rsid w:val="00930F94"/>
    <w:rsid w:val="009310DB"/>
    <w:rsid w:val="00931141"/>
    <w:rsid w:val="009316EE"/>
    <w:rsid w:val="00931C86"/>
    <w:rsid w:val="00932289"/>
    <w:rsid w:val="009324A5"/>
    <w:rsid w:val="00932771"/>
    <w:rsid w:val="00932A03"/>
    <w:rsid w:val="00934D3B"/>
    <w:rsid w:val="00935224"/>
    <w:rsid w:val="0093561C"/>
    <w:rsid w:val="00935665"/>
    <w:rsid w:val="00935B30"/>
    <w:rsid w:val="00936A4E"/>
    <w:rsid w:val="00936E77"/>
    <w:rsid w:val="009370ED"/>
    <w:rsid w:val="00937965"/>
    <w:rsid w:val="0094038F"/>
    <w:rsid w:val="0094067C"/>
    <w:rsid w:val="00940AE9"/>
    <w:rsid w:val="00940C55"/>
    <w:rsid w:val="00941314"/>
    <w:rsid w:val="00941580"/>
    <w:rsid w:val="00941B78"/>
    <w:rsid w:val="0094209B"/>
    <w:rsid w:val="00942962"/>
    <w:rsid w:val="00942FEF"/>
    <w:rsid w:val="00943006"/>
    <w:rsid w:val="00944A06"/>
    <w:rsid w:val="00944E0C"/>
    <w:rsid w:val="009457FF"/>
    <w:rsid w:val="00945998"/>
    <w:rsid w:val="00945CE8"/>
    <w:rsid w:val="00946C48"/>
    <w:rsid w:val="00946D8B"/>
    <w:rsid w:val="00946DD8"/>
    <w:rsid w:val="00946EFF"/>
    <w:rsid w:val="00946F6E"/>
    <w:rsid w:val="009474C2"/>
    <w:rsid w:val="0094777A"/>
    <w:rsid w:val="00947A98"/>
    <w:rsid w:val="0095083A"/>
    <w:rsid w:val="00950A60"/>
    <w:rsid w:val="00950D81"/>
    <w:rsid w:val="009518A1"/>
    <w:rsid w:val="00951BD9"/>
    <w:rsid w:val="00951ECC"/>
    <w:rsid w:val="009527DD"/>
    <w:rsid w:val="00952A05"/>
    <w:rsid w:val="00953831"/>
    <w:rsid w:val="00953F58"/>
    <w:rsid w:val="009543EB"/>
    <w:rsid w:val="00954771"/>
    <w:rsid w:val="00954978"/>
    <w:rsid w:val="00954B1B"/>
    <w:rsid w:val="00956832"/>
    <w:rsid w:val="00957098"/>
    <w:rsid w:val="009578DE"/>
    <w:rsid w:val="00957B9C"/>
    <w:rsid w:val="00957C86"/>
    <w:rsid w:val="0096019A"/>
    <w:rsid w:val="00960F15"/>
    <w:rsid w:val="00961A98"/>
    <w:rsid w:val="00961C86"/>
    <w:rsid w:val="009620E6"/>
    <w:rsid w:val="009623AB"/>
    <w:rsid w:val="009628F8"/>
    <w:rsid w:val="009629A7"/>
    <w:rsid w:val="00962AFE"/>
    <w:rsid w:val="00962B2F"/>
    <w:rsid w:val="00962C61"/>
    <w:rsid w:val="009631BA"/>
    <w:rsid w:val="009631C3"/>
    <w:rsid w:val="009633C2"/>
    <w:rsid w:val="00963456"/>
    <w:rsid w:val="0096378F"/>
    <w:rsid w:val="00963E0B"/>
    <w:rsid w:val="009640B8"/>
    <w:rsid w:val="00964131"/>
    <w:rsid w:val="00964206"/>
    <w:rsid w:val="00965380"/>
    <w:rsid w:val="009656EE"/>
    <w:rsid w:val="00965871"/>
    <w:rsid w:val="00965A68"/>
    <w:rsid w:val="00965E26"/>
    <w:rsid w:val="009663C6"/>
    <w:rsid w:val="0096643C"/>
    <w:rsid w:val="00966F17"/>
    <w:rsid w:val="00967ED7"/>
    <w:rsid w:val="00970139"/>
    <w:rsid w:val="009704B1"/>
    <w:rsid w:val="00970984"/>
    <w:rsid w:val="009709D5"/>
    <w:rsid w:val="00970A6B"/>
    <w:rsid w:val="00971154"/>
    <w:rsid w:val="00971171"/>
    <w:rsid w:val="00971251"/>
    <w:rsid w:val="009712ED"/>
    <w:rsid w:val="009713C6"/>
    <w:rsid w:val="00971D9B"/>
    <w:rsid w:val="00971FC9"/>
    <w:rsid w:val="009723AA"/>
    <w:rsid w:val="00972B6F"/>
    <w:rsid w:val="00972EC5"/>
    <w:rsid w:val="009731EC"/>
    <w:rsid w:val="009732E9"/>
    <w:rsid w:val="00973586"/>
    <w:rsid w:val="009737D9"/>
    <w:rsid w:val="00973C29"/>
    <w:rsid w:val="00973F7E"/>
    <w:rsid w:val="009758E3"/>
    <w:rsid w:val="00975C32"/>
    <w:rsid w:val="009763C4"/>
    <w:rsid w:val="00976688"/>
    <w:rsid w:val="00976C4F"/>
    <w:rsid w:val="009772F1"/>
    <w:rsid w:val="00977A6B"/>
    <w:rsid w:val="009803F1"/>
    <w:rsid w:val="009807B4"/>
    <w:rsid w:val="00980AA1"/>
    <w:rsid w:val="0098182A"/>
    <w:rsid w:val="009828C6"/>
    <w:rsid w:val="00982964"/>
    <w:rsid w:val="00982A90"/>
    <w:rsid w:val="00983A84"/>
    <w:rsid w:val="00983B4C"/>
    <w:rsid w:val="00983DFB"/>
    <w:rsid w:val="009844F7"/>
    <w:rsid w:val="00984753"/>
    <w:rsid w:val="00984AA1"/>
    <w:rsid w:val="00984AAC"/>
    <w:rsid w:val="00984DD6"/>
    <w:rsid w:val="009850F7"/>
    <w:rsid w:val="00985462"/>
    <w:rsid w:val="00985463"/>
    <w:rsid w:val="0098582B"/>
    <w:rsid w:val="00985947"/>
    <w:rsid w:val="00985FE7"/>
    <w:rsid w:val="00986029"/>
    <w:rsid w:val="009861AC"/>
    <w:rsid w:val="009868BC"/>
    <w:rsid w:val="009868DF"/>
    <w:rsid w:val="00987A11"/>
    <w:rsid w:val="00987FE3"/>
    <w:rsid w:val="00987FEA"/>
    <w:rsid w:val="009901AE"/>
    <w:rsid w:val="0099057A"/>
    <w:rsid w:val="0099079E"/>
    <w:rsid w:val="0099188F"/>
    <w:rsid w:val="0099189A"/>
    <w:rsid w:val="00991F5D"/>
    <w:rsid w:val="00992324"/>
    <w:rsid w:val="00992806"/>
    <w:rsid w:val="0099281E"/>
    <w:rsid w:val="00992870"/>
    <w:rsid w:val="009930B9"/>
    <w:rsid w:val="009934E2"/>
    <w:rsid w:val="009936FD"/>
    <w:rsid w:val="00993AB6"/>
    <w:rsid w:val="00993DDC"/>
    <w:rsid w:val="00994079"/>
    <w:rsid w:val="00994F59"/>
    <w:rsid w:val="009956AF"/>
    <w:rsid w:val="00995933"/>
    <w:rsid w:val="00995F68"/>
    <w:rsid w:val="00995FFD"/>
    <w:rsid w:val="009961DE"/>
    <w:rsid w:val="009966E8"/>
    <w:rsid w:val="00996A15"/>
    <w:rsid w:val="00996B5D"/>
    <w:rsid w:val="00997F4B"/>
    <w:rsid w:val="009A0B5D"/>
    <w:rsid w:val="009A0F5A"/>
    <w:rsid w:val="009A1153"/>
    <w:rsid w:val="009A12E5"/>
    <w:rsid w:val="009A1769"/>
    <w:rsid w:val="009A1D07"/>
    <w:rsid w:val="009A244C"/>
    <w:rsid w:val="009A257A"/>
    <w:rsid w:val="009A2BBB"/>
    <w:rsid w:val="009A2C08"/>
    <w:rsid w:val="009A2CD1"/>
    <w:rsid w:val="009A35A6"/>
    <w:rsid w:val="009A3612"/>
    <w:rsid w:val="009A4059"/>
    <w:rsid w:val="009A4135"/>
    <w:rsid w:val="009A44C8"/>
    <w:rsid w:val="009A4579"/>
    <w:rsid w:val="009A45B0"/>
    <w:rsid w:val="009A469B"/>
    <w:rsid w:val="009A4755"/>
    <w:rsid w:val="009A4EAB"/>
    <w:rsid w:val="009A5BCC"/>
    <w:rsid w:val="009A5F58"/>
    <w:rsid w:val="009A66A1"/>
    <w:rsid w:val="009A6A6F"/>
    <w:rsid w:val="009A735F"/>
    <w:rsid w:val="009A798A"/>
    <w:rsid w:val="009A7C7F"/>
    <w:rsid w:val="009A7D52"/>
    <w:rsid w:val="009B07DC"/>
    <w:rsid w:val="009B1226"/>
    <w:rsid w:val="009B13B9"/>
    <w:rsid w:val="009B192E"/>
    <w:rsid w:val="009B1AD4"/>
    <w:rsid w:val="009B1B69"/>
    <w:rsid w:val="009B1D67"/>
    <w:rsid w:val="009B3317"/>
    <w:rsid w:val="009B36A6"/>
    <w:rsid w:val="009B3881"/>
    <w:rsid w:val="009B3CFD"/>
    <w:rsid w:val="009B47EE"/>
    <w:rsid w:val="009B491F"/>
    <w:rsid w:val="009B4E68"/>
    <w:rsid w:val="009B533B"/>
    <w:rsid w:val="009B5A67"/>
    <w:rsid w:val="009B7570"/>
    <w:rsid w:val="009C02D7"/>
    <w:rsid w:val="009C0336"/>
    <w:rsid w:val="009C0DCE"/>
    <w:rsid w:val="009C1051"/>
    <w:rsid w:val="009C137B"/>
    <w:rsid w:val="009C1397"/>
    <w:rsid w:val="009C16FB"/>
    <w:rsid w:val="009C1772"/>
    <w:rsid w:val="009C17DA"/>
    <w:rsid w:val="009C18CC"/>
    <w:rsid w:val="009C1C22"/>
    <w:rsid w:val="009C1F5C"/>
    <w:rsid w:val="009C1F80"/>
    <w:rsid w:val="009C2C62"/>
    <w:rsid w:val="009C2FC1"/>
    <w:rsid w:val="009C37B1"/>
    <w:rsid w:val="009C3AFB"/>
    <w:rsid w:val="009C3B95"/>
    <w:rsid w:val="009C3C80"/>
    <w:rsid w:val="009C470D"/>
    <w:rsid w:val="009C4CD0"/>
    <w:rsid w:val="009C5A44"/>
    <w:rsid w:val="009C5CA0"/>
    <w:rsid w:val="009C60A1"/>
    <w:rsid w:val="009C638B"/>
    <w:rsid w:val="009C65E6"/>
    <w:rsid w:val="009C7998"/>
    <w:rsid w:val="009C7AEF"/>
    <w:rsid w:val="009C7B84"/>
    <w:rsid w:val="009D05E0"/>
    <w:rsid w:val="009D18CE"/>
    <w:rsid w:val="009D199C"/>
    <w:rsid w:val="009D1F22"/>
    <w:rsid w:val="009D217F"/>
    <w:rsid w:val="009D2594"/>
    <w:rsid w:val="009D29E9"/>
    <w:rsid w:val="009D2F50"/>
    <w:rsid w:val="009D30BE"/>
    <w:rsid w:val="009D3626"/>
    <w:rsid w:val="009D3B66"/>
    <w:rsid w:val="009D4044"/>
    <w:rsid w:val="009D443F"/>
    <w:rsid w:val="009D655A"/>
    <w:rsid w:val="009D68FB"/>
    <w:rsid w:val="009D6EE3"/>
    <w:rsid w:val="009D72FC"/>
    <w:rsid w:val="009D76FA"/>
    <w:rsid w:val="009D771F"/>
    <w:rsid w:val="009D7BA9"/>
    <w:rsid w:val="009D7CD5"/>
    <w:rsid w:val="009E04B3"/>
    <w:rsid w:val="009E0780"/>
    <w:rsid w:val="009E0DFC"/>
    <w:rsid w:val="009E12EA"/>
    <w:rsid w:val="009E1880"/>
    <w:rsid w:val="009E1A06"/>
    <w:rsid w:val="009E1A85"/>
    <w:rsid w:val="009E1DC5"/>
    <w:rsid w:val="009E212A"/>
    <w:rsid w:val="009E247B"/>
    <w:rsid w:val="009E36A5"/>
    <w:rsid w:val="009E41A0"/>
    <w:rsid w:val="009E442B"/>
    <w:rsid w:val="009E46AE"/>
    <w:rsid w:val="009E5252"/>
    <w:rsid w:val="009E5700"/>
    <w:rsid w:val="009E58D3"/>
    <w:rsid w:val="009E5B74"/>
    <w:rsid w:val="009E5FF1"/>
    <w:rsid w:val="009E6005"/>
    <w:rsid w:val="009E644A"/>
    <w:rsid w:val="009E66F3"/>
    <w:rsid w:val="009E670B"/>
    <w:rsid w:val="009E6971"/>
    <w:rsid w:val="009E6E9A"/>
    <w:rsid w:val="009E7C14"/>
    <w:rsid w:val="009F0803"/>
    <w:rsid w:val="009F08BA"/>
    <w:rsid w:val="009F094B"/>
    <w:rsid w:val="009F0A01"/>
    <w:rsid w:val="009F1B50"/>
    <w:rsid w:val="009F1EFE"/>
    <w:rsid w:val="009F1F1A"/>
    <w:rsid w:val="009F212C"/>
    <w:rsid w:val="009F2D3D"/>
    <w:rsid w:val="009F328A"/>
    <w:rsid w:val="009F3B2B"/>
    <w:rsid w:val="009F3CA2"/>
    <w:rsid w:val="009F3EA2"/>
    <w:rsid w:val="009F419C"/>
    <w:rsid w:val="009F43E0"/>
    <w:rsid w:val="009F49B2"/>
    <w:rsid w:val="009F52C1"/>
    <w:rsid w:val="009F52CE"/>
    <w:rsid w:val="009F5EB6"/>
    <w:rsid w:val="009F62D9"/>
    <w:rsid w:val="00A006D9"/>
    <w:rsid w:val="00A00C12"/>
    <w:rsid w:val="00A016F4"/>
    <w:rsid w:val="00A01D7B"/>
    <w:rsid w:val="00A0211B"/>
    <w:rsid w:val="00A021BC"/>
    <w:rsid w:val="00A02820"/>
    <w:rsid w:val="00A03408"/>
    <w:rsid w:val="00A03AB2"/>
    <w:rsid w:val="00A03AC2"/>
    <w:rsid w:val="00A03C7D"/>
    <w:rsid w:val="00A04583"/>
    <w:rsid w:val="00A04B94"/>
    <w:rsid w:val="00A04CCE"/>
    <w:rsid w:val="00A04D6C"/>
    <w:rsid w:val="00A053A2"/>
    <w:rsid w:val="00A055A5"/>
    <w:rsid w:val="00A059F8"/>
    <w:rsid w:val="00A05DD6"/>
    <w:rsid w:val="00A06074"/>
    <w:rsid w:val="00A0626C"/>
    <w:rsid w:val="00A06502"/>
    <w:rsid w:val="00A07A85"/>
    <w:rsid w:val="00A07E04"/>
    <w:rsid w:val="00A1067D"/>
    <w:rsid w:val="00A10938"/>
    <w:rsid w:val="00A113C1"/>
    <w:rsid w:val="00A116EB"/>
    <w:rsid w:val="00A11EA4"/>
    <w:rsid w:val="00A11EA9"/>
    <w:rsid w:val="00A12068"/>
    <w:rsid w:val="00A120B9"/>
    <w:rsid w:val="00A1260A"/>
    <w:rsid w:val="00A1264F"/>
    <w:rsid w:val="00A128FD"/>
    <w:rsid w:val="00A12A7C"/>
    <w:rsid w:val="00A131DA"/>
    <w:rsid w:val="00A1330E"/>
    <w:rsid w:val="00A133F6"/>
    <w:rsid w:val="00A138DE"/>
    <w:rsid w:val="00A13C2E"/>
    <w:rsid w:val="00A13E1B"/>
    <w:rsid w:val="00A140F7"/>
    <w:rsid w:val="00A1448C"/>
    <w:rsid w:val="00A144F9"/>
    <w:rsid w:val="00A14C15"/>
    <w:rsid w:val="00A14F1F"/>
    <w:rsid w:val="00A15328"/>
    <w:rsid w:val="00A15419"/>
    <w:rsid w:val="00A156C6"/>
    <w:rsid w:val="00A15D7C"/>
    <w:rsid w:val="00A16238"/>
    <w:rsid w:val="00A16688"/>
    <w:rsid w:val="00A17476"/>
    <w:rsid w:val="00A1791D"/>
    <w:rsid w:val="00A17CF5"/>
    <w:rsid w:val="00A17F2E"/>
    <w:rsid w:val="00A19409"/>
    <w:rsid w:val="00A203CB"/>
    <w:rsid w:val="00A204BC"/>
    <w:rsid w:val="00A210D2"/>
    <w:rsid w:val="00A215A8"/>
    <w:rsid w:val="00A21BC9"/>
    <w:rsid w:val="00A225CD"/>
    <w:rsid w:val="00A22790"/>
    <w:rsid w:val="00A22822"/>
    <w:rsid w:val="00A22C81"/>
    <w:rsid w:val="00A22CC2"/>
    <w:rsid w:val="00A2334F"/>
    <w:rsid w:val="00A23455"/>
    <w:rsid w:val="00A2351C"/>
    <w:rsid w:val="00A23838"/>
    <w:rsid w:val="00A23944"/>
    <w:rsid w:val="00A2400F"/>
    <w:rsid w:val="00A24580"/>
    <w:rsid w:val="00A25337"/>
    <w:rsid w:val="00A25E59"/>
    <w:rsid w:val="00A25FA0"/>
    <w:rsid w:val="00A2678B"/>
    <w:rsid w:val="00A27295"/>
    <w:rsid w:val="00A30B98"/>
    <w:rsid w:val="00A30F4A"/>
    <w:rsid w:val="00A3135A"/>
    <w:rsid w:val="00A31884"/>
    <w:rsid w:val="00A31A3C"/>
    <w:rsid w:val="00A320C1"/>
    <w:rsid w:val="00A32157"/>
    <w:rsid w:val="00A321B6"/>
    <w:rsid w:val="00A32E8A"/>
    <w:rsid w:val="00A32F17"/>
    <w:rsid w:val="00A33D55"/>
    <w:rsid w:val="00A33F37"/>
    <w:rsid w:val="00A342AB"/>
    <w:rsid w:val="00A34481"/>
    <w:rsid w:val="00A34A91"/>
    <w:rsid w:val="00A34AE0"/>
    <w:rsid w:val="00A34DE6"/>
    <w:rsid w:val="00A34F8A"/>
    <w:rsid w:val="00A356F4"/>
    <w:rsid w:val="00A359EF"/>
    <w:rsid w:val="00A35A96"/>
    <w:rsid w:val="00A35C5C"/>
    <w:rsid w:val="00A35E95"/>
    <w:rsid w:val="00A361CA"/>
    <w:rsid w:val="00A36AB7"/>
    <w:rsid w:val="00A374EB"/>
    <w:rsid w:val="00A3768F"/>
    <w:rsid w:val="00A37C30"/>
    <w:rsid w:val="00A40131"/>
    <w:rsid w:val="00A402A1"/>
    <w:rsid w:val="00A41335"/>
    <w:rsid w:val="00A419D0"/>
    <w:rsid w:val="00A41D8A"/>
    <w:rsid w:val="00A4259F"/>
    <w:rsid w:val="00A4274E"/>
    <w:rsid w:val="00A44175"/>
    <w:rsid w:val="00A44D8F"/>
    <w:rsid w:val="00A45A85"/>
    <w:rsid w:val="00A46260"/>
    <w:rsid w:val="00A464DE"/>
    <w:rsid w:val="00A46777"/>
    <w:rsid w:val="00A46B45"/>
    <w:rsid w:val="00A46CF2"/>
    <w:rsid w:val="00A46E8E"/>
    <w:rsid w:val="00A46F3F"/>
    <w:rsid w:val="00A46F7D"/>
    <w:rsid w:val="00A47337"/>
    <w:rsid w:val="00A475B0"/>
    <w:rsid w:val="00A502C3"/>
    <w:rsid w:val="00A50455"/>
    <w:rsid w:val="00A50D22"/>
    <w:rsid w:val="00A50E14"/>
    <w:rsid w:val="00A51233"/>
    <w:rsid w:val="00A512C3"/>
    <w:rsid w:val="00A51CDD"/>
    <w:rsid w:val="00A5223C"/>
    <w:rsid w:val="00A522C3"/>
    <w:rsid w:val="00A528B0"/>
    <w:rsid w:val="00A5297F"/>
    <w:rsid w:val="00A52BB5"/>
    <w:rsid w:val="00A52DCE"/>
    <w:rsid w:val="00A53477"/>
    <w:rsid w:val="00A54390"/>
    <w:rsid w:val="00A54E22"/>
    <w:rsid w:val="00A55140"/>
    <w:rsid w:val="00A562CA"/>
    <w:rsid w:val="00A56787"/>
    <w:rsid w:val="00A5694E"/>
    <w:rsid w:val="00A571AE"/>
    <w:rsid w:val="00A571FE"/>
    <w:rsid w:val="00A574A4"/>
    <w:rsid w:val="00A5759A"/>
    <w:rsid w:val="00A575B4"/>
    <w:rsid w:val="00A5796A"/>
    <w:rsid w:val="00A57AE9"/>
    <w:rsid w:val="00A57DDC"/>
    <w:rsid w:val="00A60300"/>
    <w:rsid w:val="00A6030E"/>
    <w:rsid w:val="00A60395"/>
    <w:rsid w:val="00A60929"/>
    <w:rsid w:val="00A60C44"/>
    <w:rsid w:val="00A61063"/>
    <w:rsid w:val="00A61492"/>
    <w:rsid w:val="00A61836"/>
    <w:rsid w:val="00A61B26"/>
    <w:rsid w:val="00A61D1D"/>
    <w:rsid w:val="00A61D8E"/>
    <w:rsid w:val="00A61EE9"/>
    <w:rsid w:val="00A622F0"/>
    <w:rsid w:val="00A6287E"/>
    <w:rsid w:val="00A62CF5"/>
    <w:rsid w:val="00A62FA6"/>
    <w:rsid w:val="00A63507"/>
    <w:rsid w:val="00A64A3F"/>
    <w:rsid w:val="00A64DC9"/>
    <w:rsid w:val="00A65280"/>
    <w:rsid w:val="00A65624"/>
    <w:rsid w:val="00A658A4"/>
    <w:rsid w:val="00A6710A"/>
    <w:rsid w:val="00A67354"/>
    <w:rsid w:val="00A675BB"/>
    <w:rsid w:val="00A7065E"/>
    <w:rsid w:val="00A70840"/>
    <w:rsid w:val="00A70DF7"/>
    <w:rsid w:val="00A711F0"/>
    <w:rsid w:val="00A71593"/>
    <w:rsid w:val="00A71EFB"/>
    <w:rsid w:val="00A72600"/>
    <w:rsid w:val="00A72644"/>
    <w:rsid w:val="00A7287F"/>
    <w:rsid w:val="00A72B79"/>
    <w:rsid w:val="00A73268"/>
    <w:rsid w:val="00A73746"/>
    <w:rsid w:val="00A737FD"/>
    <w:rsid w:val="00A73BD7"/>
    <w:rsid w:val="00A742C7"/>
    <w:rsid w:val="00A743AB"/>
    <w:rsid w:val="00A7453E"/>
    <w:rsid w:val="00A753C0"/>
    <w:rsid w:val="00A75510"/>
    <w:rsid w:val="00A76180"/>
    <w:rsid w:val="00A761E5"/>
    <w:rsid w:val="00A766BD"/>
    <w:rsid w:val="00A77212"/>
    <w:rsid w:val="00A77C2C"/>
    <w:rsid w:val="00A80062"/>
    <w:rsid w:val="00A80110"/>
    <w:rsid w:val="00A80384"/>
    <w:rsid w:val="00A803CE"/>
    <w:rsid w:val="00A8095B"/>
    <w:rsid w:val="00A80F27"/>
    <w:rsid w:val="00A812DB"/>
    <w:rsid w:val="00A8182F"/>
    <w:rsid w:val="00A81C19"/>
    <w:rsid w:val="00A82146"/>
    <w:rsid w:val="00A82545"/>
    <w:rsid w:val="00A82683"/>
    <w:rsid w:val="00A82B55"/>
    <w:rsid w:val="00A82C68"/>
    <w:rsid w:val="00A82EFA"/>
    <w:rsid w:val="00A831D9"/>
    <w:rsid w:val="00A83208"/>
    <w:rsid w:val="00A83508"/>
    <w:rsid w:val="00A856EB"/>
    <w:rsid w:val="00A86236"/>
    <w:rsid w:val="00A875E3"/>
    <w:rsid w:val="00A87694"/>
    <w:rsid w:val="00A9022E"/>
    <w:rsid w:val="00A902D4"/>
    <w:rsid w:val="00A9079C"/>
    <w:rsid w:val="00A90C0D"/>
    <w:rsid w:val="00A90DD7"/>
    <w:rsid w:val="00A90FFB"/>
    <w:rsid w:val="00A91257"/>
    <w:rsid w:val="00A91F12"/>
    <w:rsid w:val="00A9209F"/>
    <w:rsid w:val="00A9235A"/>
    <w:rsid w:val="00A92C0D"/>
    <w:rsid w:val="00A92EB1"/>
    <w:rsid w:val="00A93011"/>
    <w:rsid w:val="00A93BE0"/>
    <w:rsid w:val="00A93C25"/>
    <w:rsid w:val="00A93E1B"/>
    <w:rsid w:val="00A9408B"/>
    <w:rsid w:val="00A94268"/>
    <w:rsid w:val="00A942E6"/>
    <w:rsid w:val="00A9464D"/>
    <w:rsid w:val="00A94974"/>
    <w:rsid w:val="00A94DD9"/>
    <w:rsid w:val="00A9539C"/>
    <w:rsid w:val="00A95683"/>
    <w:rsid w:val="00A9581A"/>
    <w:rsid w:val="00A95955"/>
    <w:rsid w:val="00A9632E"/>
    <w:rsid w:val="00A9641B"/>
    <w:rsid w:val="00A9643B"/>
    <w:rsid w:val="00A9679F"/>
    <w:rsid w:val="00A967CF"/>
    <w:rsid w:val="00A96E21"/>
    <w:rsid w:val="00A96E34"/>
    <w:rsid w:val="00A97182"/>
    <w:rsid w:val="00A979B1"/>
    <w:rsid w:val="00A97EE0"/>
    <w:rsid w:val="00AA0AD4"/>
    <w:rsid w:val="00AA1165"/>
    <w:rsid w:val="00AA1480"/>
    <w:rsid w:val="00AA1E32"/>
    <w:rsid w:val="00AA2161"/>
    <w:rsid w:val="00AA2601"/>
    <w:rsid w:val="00AA295F"/>
    <w:rsid w:val="00AA2A10"/>
    <w:rsid w:val="00AA2CB2"/>
    <w:rsid w:val="00AA3467"/>
    <w:rsid w:val="00AA3682"/>
    <w:rsid w:val="00AA397F"/>
    <w:rsid w:val="00AA3F31"/>
    <w:rsid w:val="00AA437A"/>
    <w:rsid w:val="00AA4625"/>
    <w:rsid w:val="00AA5517"/>
    <w:rsid w:val="00AA6BB6"/>
    <w:rsid w:val="00AA6C30"/>
    <w:rsid w:val="00AA790F"/>
    <w:rsid w:val="00AA7BCE"/>
    <w:rsid w:val="00AA7D57"/>
    <w:rsid w:val="00AB0036"/>
    <w:rsid w:val="00AB02E9"/>
    <w:rsid w:val="00AB0C62"/>
    <w:rsid w:val="00AB10EA"/>
    <w:rsid w:val="00AB1207"/>
    <w:rsid w:val="00AB16B3"/>
    <w:rsid w:val="00AB1EFA"/>
    <w:rsid w:val="00AB1F1A"/>
    <w:rsid w:val="00AB2EE7"/>
    <w:rsid w:val="00AB31D7"/>
    <w:rsid w:val="00AB33AA"/>
    <w:rsid w:val="00AB3F0D"/>
    <w:rsid w:val="00AB4639"/>
    <w:rsid w:val="00AB4B26"/>
    <w:rsid w:val="00AB53E4"/>
    <w:rsid w:val="00AB5467"/>
    <w:rsid w:val="00AB5488"/>
    <w:rsid w:val="00AB551E"/>
    <w:rsid w:val="00AB6007"/>
    <w:rsid w:val="00AB6588"/>
    <w:rsid w:val="00AB698F"/>
    <w:rsid w:val="00AB6C7B"/>
    <w:rsid w:val="00AB6EAC"/>
    <w:rsid w:val="00AB7BE3"/>
    <w:rsid w:val="00AC00D2"/>
    <w:rsid w:val="00AC0699"/>
    <w:rsid w:val="00AC191A"/>
    <w:rsid w:val="00AC252B"/>
    <w:rsid w:val="00AC282A"/>
    <w:rsid w:val="00AC2BEF"/>
    <w:rsid w:val="00AC2C9A"/>
    <w:rsid w:val="00AC2F08"/>
    <w:rsid w:val="00AC35B2"/>
    <w:rsid w:val="00AC3942"/>
    <w:rsid w:val="00AC3CBD"/>
    <w:rsid w:val="00AC4B39"/>
    <w:rsid w:val="00AC4F34"/>
    <w:rsid w:val="00AC50BC"/>
    <w:rsid w:val="00AC52AC"/>
    <w:rsid w:val="00AC6094"/>
    <w:rsid w:val="00AC6104"/>
    <w:rsid w:val="00AC63AC"/>
    <w:rsid w:val="00AC6EC2"/>
    <w:rsid w:val="00AC6FBC"/>
    <w:rsid w:val="00AC6FC6"/>
    <w:rsid w:val="00AD0265"/>
    <w:rsid w:val="00AD047A"/>
    <w:rsid w:val="00AD0DE9"/>
    <w:rsid w:val="00AD13C0"/>
    <w:rsid w:val="00AD1F3E"/>
    <w:rsid w:val="00AD2036"/>
    <w:rsid w:val="00AD21F5"/>
    <w:rsid w:val="00AD22E3"/>
    <w:rsid w:val="00AD2971"/>
    <w:rsid w:val="00AD2F97"/>
    <w:rsid w:val="00AD43B3"/>
    <w:rsid w:val="00AD4439"/>
    <w:rsid w:val="00AD5FE2"/>
    <w:rsid w:val="00AD64AE"/>
    <w:rsid w:val="00AD6805"/>
    <w:rsid w:val="00AD76F2"/>
    <w:rsid w:val="00AD7D03"/>
    <w:rsid w:val="00AE1224"/>
    <w:rsid w:val="00AE12C5"/>
    <w:rsid w:val="00AE18A3"/>
    <w:rsid w:val="00AE1DBB"/>
    <w:rsid w:val="00AE3505"/>
    <w:rsid w:val="00AE3756"/>
    <w:rsid w:val="00AE3A4B"/>
    <w:rsid w:val="00AE3A63"/>
    <w:rsid w:val="00AE4572"/>
    <w:rsid w:val="00AE4755"/>
    <w:rsid w:val="00AE4AF4"/>
    <w:rsid w:val="00AE53FF"/>
    <w:rsid w:val="00AE5416"/>
    <w:rsid w:val="00AE5435"/>
    <w:rsid w:val="00AE5C7D"/>
    <w:rsid w:val="00AE645C"/>
    <w:rsid w:val="00AE718E"/>
    <w:rsid w:val="00AE749F"/>
    <w:rsid w:val="00AE7DED"/>
    <w:rsid w:val="00AE7E18"/>
    <w:rsid w:val="00AE7E75"/>
    <w:rsid w:val="00AE7F35"/>
    <w:rsid w:val="00AF10FA"/>
    <w:rsid w:val="00AF11D6"/>
    <w:rsid w:val="00AF18FF"/>
    <w:rsid w:val="00AF2255"/>
    <w:rsid w:val="00AF2918"/>
    <w:rsid w:val="00AF3ABE"/>
    <w:rsid w:val="00AF49C5"/>
    <w:rsid w:val="00AF52E0"/>
    <w:rsid w:val="00AF5615"/>
    <w:rsid w:val="00AF57C6"/>
    <w:rsid w:val="00AF5DE1"/>
    <w:rsid w:val="00AF6079"/>
    <w:rsid w:val="00AF6286"/>
    <w:rsid w:val="00AF6959"/>
    <w:rsid w:val="00AF6A8C"/>
    <w:rsid w:val="00AF7408"/>
    <w:rsid w:val="00AF7AC8"/>
    <w:rsid w:val="00AF7B24"/>
    <w:rsid w:val="00AF7F9A"/>
    <w:rsid w:val="00B00520"/>
    <w:rsid w:val="00B00B25"/>
    <w:rsid w:val="00B00F8E"/>
    <w:rsid w:val="00B014D0"/>
    <w:rsid w:val="00B0199F"/>
    <w:rsid w:val="00B020E0"/>
    <w:rsid w:val="00B0226D"/>
    <w:rsid w:val="00B02CD1"/>
    <w:rsid w:val="00B02FE5"/>
    <w:rsid w:val="00B03B39"/>
    <w:rsid w:val="00B03CB0"/>
    <w:rsid w:val="00B041A9"/>
    <w:rsid w:val="00B04350"/>
    <w:rsid w:val="00B04638"/>
    <w:rsid w:val="00B0465E"/>
    <w:rsid w:val="00B04F0C"/>
    <w:rsid w:val="00B0515F"/>
    <w:rsid w:val="00B05CBC"/>
    <w:rsid w:val="00B06363"/>
    <w:rsid w:val="00B06749"/>
    <w:rsid w:val="00B06A70"/>
    <w:rsid w:val="00B06B41"/>
    <w:rsid w:val="00B06BA8"/>
    <w:rsid w:val="00B06D0F"/>
    <w:rsid w:val="00B076BD"/>
    <w:rsid w:val="00B07A6A"/>
    <w:rsid w:val="00B07B44"/>
    <w:rsid w:val="00B07BE6"/>
    <w:rsid w:val="00B10A7B"/>
    <w:rsid w:val="00B10B68"/>
    <w:rsid w:val="00B10BBD"/>
    <w:rsid w:val="00B10E51"/>
    <w:rsid w:val="00B1122A"/>
    <w:rsid w:val="00B11638"/>
    <w:rsid w:val="00B1199E"/>
    <w:rsid w:val="00B11B29"/>
    <w:rsid w:val="00B1218F"/>
    <w:rsid w:val="00B122CE"/>
    <w:rsid w:val="00B12341"/>
    <w:rsid w:val="00B12829"/>
    <w:rsid w:val="00B129B3"/>
    <w:rsid w:val="00B13262"/>
    <w:rsid w:val="00B13361"/>
    <w:rsid w:val="00B1340D"/>
    <w:rsid w:val="00B135A4"/>
    <w:rsid w:val="00B13E3E"/>
    <w:rsid w:val="00B13EAD"/>
    <w:rsid w:val="00B14021"/>
    <w:rsid w:val="00B14140"/>
    <w:rsid w:val="00B145CD"/>
    <w:rsid w:val="00B14791"/>
    <w:rsid w:val="00B14AC6"/>
    <w:rsid w:val="00B14C20"/>
    <w:rsid w:val="00B14E56"/>
    <w:rsid w:val="00B15015"/>
    <w:rsid w:val="00B16238"/>
    <w:rsid w:val="00B168B5"/>
    <w:rsid w:val="00B173B2"/>
    <w:rsid w:val="00B17777"/>
    <w:rsid w:val="00B1782E"/>
    <w:rsid w:val="00B17AA4"/>
    <w:rsid w:val="00B17BEA"/>
    <w:rsid w:val="00B17CD4"/>
    <w:rsid w:val="00B20164"/>
    <w:rsid w:val="00B20253"/>
    <w:rsid w:val="00B202C7"/>
    <w:rsid w:val="00B203F3"/>
    <w:rsid w:val="00B2101D"/>
    <w:rsid w:val="00B210D6"/>
    <w:rsid w:val="00B21628"/>
    <w:rsid w:val="00B2183C"/>
    <w:rsid w:val="00B22401"/>
    <w:rsid w:val="00B22A0C"/>
    <w:rsid w:val="00B22F70"/>
    <w:rsid w:val="00B23939"/>
    <w:rsid w:val="00B23F81"/>
    <w:rsid w:val="00B23F8B"/>
    <w:rsid w:val="00B24204"/>
    <w:rsid w:val="00B24EB1"/>
    <w:rsid w:val="00B2535D"/>
    <w:rsid w:val="00B257DD"/>
    <w:rsid w:val="00B259B3"/>
    <w:rsid w:val="00B25B73"/>
    <w:rsid w:val="00B25B91"/>
    <w:rsid w:val="00B2680C"/>
    <w:rsid w:val="00B26930"/>
    <w:rsid w:val="00B276A4"/>
    <w:rsid w:val="00B27724"/>
    <w:rsid w:val="00B27905"/>
    <w:rsid w:val="00B3027F"/>
    <w:rsid w:val="00B306F3"/>
    <w:rsid w:val="00B30BC2"/>
    <w:rsid w:val="00B30C63"/>
    <w:rsid w:val="00B30F3D"/>
    <w:rsid w:val="00B315B3"/>
    <w:rsid w:val="00B31645"/>
    <w:rsid w:val="00B322F2"/>
    <w:rsid w:val="00B32AAE"/>
    <w:rsid w:val="00B32D80"/>
    <w:rsid w:val="00B32E5A"/>
    <w:rsid w:val="00B32E8B"/>
    <w:rsid w:val="00B339BC"/>
    <w:rsid w:val="00B33D65"/>
    <w:rsid w:val="00B33EA5"/>
    <w:rsid w:val="00B33F5C"/>
    <w:rsid w:val="00B340AB"/>
    <w:rsid w:val="00B34514"/>
    <w:rsid w:val="00B34550"/>
    <w:rsid w:val="00B34D5C"/>
    <w:rsid w:val="00B34ED7"/>
    <w:rsid w:val="00B34F46"/>
    <w:rsid w:val="00B35482"/>
    <w:rsid w:val="00B35F95"/>
    <w:rsid w:val="00B36707"/>
    <w:rsid w:val="00B36B18"/>
    <w:rsid w:val="00B36C69"/>
    <w:rsid w:val="00B36D81"/>
    <w:rsid w:val="00B3755C"/>
    <w:rsid w:val="00B37837"/>
    <w:rsid w:val="00B378AC"/>
    <w:rsid w:val="00B37938"/>
    <w:rsid w:val="00B379BC"/>
    <w:rsid w:val="00B37D32"/>
    <w:rsid w:val="00B37D7D"/>
    <w:rsid w:val="00B37F7E"/>
    <w:rsid w:val="00B40375"/>
    <w:rsid w:val="00B412BD"/>
    <w:rsid w:val="00B419E4"/>
    <w:rsid w:val="00B41C6A"/>
    <w:rsid w:val="00B41F9C"/>
    <w:rsid w:val="00B42043"/>
    <w:rsid w:val="00B432A0"/>
    <w:rsid w:val="00B44753"/>
    <w:rsid w:val="00B44C97"/>
    <w:rsid w:val="00B45088"/>
    <w:rsid w:val="00B45473"/>
    <w:rsid w:val="00B457AB"/>
    <w:rsid w:val="00B457B8"/>
    <w:rsid w:val="00B45F25"/>
    <w:rsid w:val="00B46211"/>
    <w:rsid w:val="00B462A7"/>
    <w:rsid w:val="00B4738B"/>
    <w:rsid w:val="00B476AF"/>
    <w:rsid w:val="00B4772D"/>
    <w:rsid w:val="00B47CC4"/>
    <w:rsid w:val="00B5124B"/>
    <w:rsid w:val="00B517F7"/>
    <w:rsid w:val="00B518E5"/>
    <w:rsid w:val="00B51AE9"/>
    <w:rsid w:val="00B51EBF"/>
    <w:rsid w:val="00B52AFC"/>
    <w:rsid w:val="00B52B41"/>
    <w:rsid w:val="00B52C97"/>
    <w:rsid w:val="00B52EFE"/>
    <w:rsid w:val="00B535A3"/>
    <w:rsid w:val="00B54E35"/>
    <w:rsid w:val="00B55A68"/>
    <w:rsid w:val="00B55FC7"/>
    <w:rsid w:val="00B56016"/>
    <w:rsid w:val="00B562D1"/>
    <w:rsid w:val="00B562D8"/>
    <w:rsid w:val="00B56338"/>
    <w:rsid w:val="00B568B8"/>
    <w:rsid w:val="00B56BD2"/>
    <w:rsid w:val="00B56CDC"/>
    <w:rsid w:val="00B56E01"/>
    <w:rsid w:val="00B570B9"/>
    <w:rsid w:val="00B5715D"/>
    <w:rsid w:val="00B57479"/>
    <w:rsid w:val="00B60331"/>
    <w:rsid w:val="00B605A0"/>
    <w:rsid w:val="00B607A0"/>
    <w:rsid w:val="00B608AE"/>
    <w:rsid w:val="00B60A8A"/>
    <w:rsid w:val="00B60DCA"/>
    <w:rsid w:val="00B61325"/>
    <w:rsid w:val="00B61824"/>
    <w:rsid w:val="00B62BAE"/>
    <w:rsid w:val="00B62C84"/>
    <w:rsid w:val="00B6305A"/>
    <w:rsid w:val="00B63483"/>
    <w:rsid w:val="00B6369D"/>
    <w:rsid w:val="00B63C73"/>
    <w:rsid w:val="00B642C5"/>
    <w:rsid w:val="00B64992"/>
    <w:rsid w:val="00B65878"/>
    <w:rsid w:val="00B660B9"/>
    <w:rsid w:val="00B66329"/>
    <w:rsid w:val="00B666CA"/>
    <w:rsid w:val="00B66F3E"/>
    <w:rsid w:val="00B66FC2"/>
    <w:rsid w:val="00B672B3"/>
    <w:rsid w:val="00B677C8"/>
    <w:rsid w:val="00B678CC"/>
    <w:rsid w:val="00B678DB"/>
    <w:rsid w:val="00B67C5C"/>
    <w:rsid w:val="00B70404"/>
    <w:rsid w:val="00B712C3"/>
    <w:rsid w:val="00B713FD"/>
    <w:rsid w:val="00B72096"/>
    <w:rsid w:val="00B72A25"/>
    <w:rsid w:val="00B72F55"/>
    <w:rsid w:val="00B730E0"/>
    <w:rsid w:val="00B7367C"/>
    <w:rsid w:val="00B74560"/>
    <w:rsid w:val="00B75204"/>
    <w:rsid w:val="00B7615E"/>
    <w:rsid w:val="00B7645C"/>
    <w:rsid w:val="00B76B5C"/>
    <w:rsid w:val="00B76DB6"/>
    <w:rsid w:val="00B76EA0"/>
    <w:rsid w:val="00B775B0"/>
    <w:rsid w:val="00B77761"/>
    <w:rsid w:val="00B77A16"/>
    <w:rsid w:val="00B77D22"/>
    <w:rsid w:val="00B77DBF"/>
    <w:rsid w:val="00B801A6"/>
    <w:rsid w:val="00B80269"/>
    <w:rsid w:val="00B8044D"/>
    <w:rsid w:val="00B810DF"/>
    <w:rsid w:val="00B81983"/>
    <w:rsid w:val="00B81FBB"/>
    <w:rsid w:val="00B823AE"/>
    <w:rsid w:val="00B827FD"/>
    <w:rsid w:val="00B82807"/>
    <w:rsid w:val="00B837C2"/>
    <w:rsid w:val="00B846A7"/>
    <w:rsid w:val="00B84851"/>
    <w:rsid w:val="00B8529E"/>
    <w:rsid w:val="00B8533F"/>
    <w:rsid w:val="00B85414"/>
    <w:rsid w:val="00B85872"/>
    <w:rsid w:val="00B85D45"/>
    <w:rsid w:val="00B863A8"/>
    <w:rsid w:val="00B8706B"/>
    <w:rsid w:val="00B8772A"/>
    <w:rsid w:val="00B902B9"/>
    <w:rsid w:val="00B9049B"/>
    <w:rsid w:val="00B90708"/>
    <w:rsid w:val="00B90A68"/>
    <w:rsid w:val="00B910E0"/>
    <w:rsid w:val="00B91319"/>
    <w:rsid w:val="00B91E6E"/>
    <w:rsid w:val="00B925A9"/>
    <w:rsid w:val="00B929CF"/>
    <w:rsid w:val="00B92C59"/>
    <w:rsid w:val="00B92D3D"/>
    <w:rsid w:val="00B93112"/>
    <w:rsid w:val="00B931AD"/>
    <w:rsid w:val="00B931B1"/>
    <w:rsid w:val="00B93BA2"/>
    <w:rsid w:val="00B93D60"/>
    <w:rsid w:val="00B943EA"/>
    <w:rsid w:val="00B946B5"/>
    <w:rsid w:val="00B950B1"/>
    <w:rsid w:val="00B950F0"/>
    <w:rsid w:val="00B95B21"/>
    <w:rsid w:val="00B95BA6"/>
    <w:rsid w:val="00B95BFE"/>
    <w:rsid w:val="00B961CB"/>
    <w:rsid w:val="00B96C22"/>
    <w:rsid w:val="00B96E62"/>
    <w:rsid w:val="00B972D3"/>
    <w:rsid w:val="00B9781E"/>
    <w:rsid w:val="00B97C29"/>
    <w:rsid w:val="00BA0098"/>
    <w:rsid w:val="00BA036D"/>
    <w:rsid w:val="00BA0965"/>
    <w:rsid w:val="00BA0D21"/>
    <w:rsid w:val="00BA1705"/>
    <w:rsid w:val="00BA2132"/>
    <w:rsid w:val="00BA22D3"/>
    <w:rsid w:val="00BA2524"/>
    <w:rsid w:val="00BA3049"/>
    <w:rsid w:val="00BA3224"/>
    <w:rsid w:val="00BA414E"/>
    <w:rsid w:val="00BA4295"/>
    <w:rsid w:val="00BA456F"/>
    <w:rsid w:val="00BA493D"/>
    <w:rsid w:val="00BA5352"/>
    <w:rsid w:val="00BA5B58"/>
    <w:rsid w:val="00BA659C"/>
    <w:rsid w:val="00BA728C"/>
    <w:rsid w:val="00BA73D4"/>
    <w:rsid w:val="00BA74F1"/>
    <w:rsid w:val="00BA77B6"/>
    <w:rsid w:val="00BA78DC"/>
    <w:rsid w:val="00BA7C4B"/>
    <w:rsid w:val="00BB0200"/>
    <w:rsid w:val="00BB0275"/>
    <w:rsid w:val="00BB0338"/>
    <w:rsid w:val="00BB03BF"/>
    <w:rsid w:val="00BB0479"/>
    <w:rsid w:val="00BB0AB1"/>
    <w:rsid w:val="00BB0AD4"/>
    <w:rsid w:val="00BB0CFC"/>
    <w:rsid w:val="00BB115B"/>
    <w:rsid w:val="00BB1260"/>
    <w:rsid w:val="00BB168A"/>
    <w:rsid w:val="00BB1768"/>
    <w:rsid w:val="00BB186A"/>
    <w:rsid w:val="00BB19E4"/>
    <w:rsid w:val="00BB1EF4"/>
    <w:rsid w:val="00BB230F"/>
    <w:rsid w:val="00BB2496"/>
    <w:rsid w:val="00BB2765"/>
    <w:rsid w:val="00BB3136"/>
    <w:rsid w:val="00BB3497"/>
    <w:rsid w:val="00BB3940"/>
    <w:rsid w:val="00BB4389"/>
    <w:rsid w:val="00BB46AC"/>
    <w:rsid w:val="00BB54D3"/>
    <w:rsid w:val="00BB5587"/>
    <w:rsid w:val="00BB55B4"/>
    <w:rsid w:val="00BB55E0"/>
    <w:rsid w:val="00BB5F6F"/>
    <w:rsid w:val="00BB60BF"/>
    <w:rsid w:val="00BB611F"/>
    <w:rsid w:val="00BB61BE"/>
    <w:rsid w:val="00BB64A9"/>
    <w:rsid w:val="00BB6678"/>
    <w:rsid w:val="00BB6B61"/>
    <w:rsid w:val="00BB7191"/>
    <w:rsid w:val="00BB7659"/>
    <w:rsid w:val="00BB76D3"/>
    <w:rsid w:val="00BB7A99"/>
    <w:rsid w:val="00BB7FBE"/>
    <w:rsid w:val="00BC0922"/>
    <w:rsid w:val="00BC0A7B"/>
    <w:rsid w:val="00BC1712"/>
    <w:rsid w:val="00BC1745"/>
    <w:rsid w:val="00BC19AD"/>
    <w:rsid w:val="00BC1B26"/>
    <w:rsid w:val="00BC1F08"/>
    <w:rsid w:val="00BC22AB"/>
    <w:rsid w:val="00BC278B"/>
    <w:rsid w:val="00BC2797"/>
    <w:rsid w:val="00BC2A6E"/>
    <w:rsid w:val="00BC2DF0"/>
    <w:rsid w:val="00BC2F58"/>
    <w:rsid w:val="00BC328B"/>
    <w:rsid w:val="00BC3B4A"/>
    <w:rsid w:val="00BC4189"/>
    <w:rsid w:val="00BC4227"/>
    <w:rsid w:val="00BC4340"/>
    <w:rsid w:val="00BC4952"/>
    <w:rsid w:val="00BC54CD"/>
    <w:rsid w:val="00BC5691"/>
    <w:rsid w:val="00BC56F5"/>
    <w:rsid w:val="00BC615D"/>
    <w:rsid w:val="00BC6829"/>
    <w:rsid w:val="00BC6BE0"/>
    <w:rsid w:val="00BC6CD8"/>
    <w:rsid w:val="00BC6EAE"/>
    <w:rsid w:val="00BC73E9"/>
    <w:rsid w:val="00BC76B1"/>
    <w:rsid w:val="00BD0F73"/>
    <w:rsid w:val="00BD1366"/>
    <w:rsid w:val="00BD1656"/>
    <w:rsid w:val="00BD1827"/>
    <w:rsid w:val="00BD18CC"/>
    <w:rsid w:val="00BD1AC1"/>
    <w:rsid w:val="00BD1D46"/>
    <w:rsid w:val="00BD2969"/>
    <w:rsid w:val="00BD29F5"/>
    <w:rsid w:val="00BD3242"/>
    <w:rsid w:val="00BD3419"/>
    <w:rsid w:val="00BD39EC"/>
    <w:rsid w:val="00BD42CA"/>
    <w:rsid w:val="00BD4326"/>
    <w:rsid w:val="00BD43E5"/>
    <w:rsid w:val="00BD4B70"/>
    <w:rsid w:val="00BD512A"/>
    <w:rsid w:val="00BD5479"/>
    <w:rsid w:val="00BD57EF"/>
    <w:rsid w:val="00BD58CA"/>
    <w:rsid w:val="00BD59CF"/>
    <w:rsid w:val="00BD59E3"/>
    <w:rsid w:val="00BD672B"/>
    <w:rsid w:val="00BD771F"/>
    <w:rsid w:val="00BD7C76"/>
    <w:rsid w:val="00BD7FD7"/>
    <w:rsid w:val="00BE0026"/>
    <w:rsid w:val="00BE0315"/>
    <w:rsid w:val="00BE0538"/>
    <w:rsid w:val="00BE05F0"/>
    <w:rsid w:val="00BE08D5"/>
    <w:rsid w:val="00BE091A"/>
    <w:rsid w:val="00BE09C0"/>
    <w:rsid w:val="00BE0D73"/>
    <w:rsid w:val="00BE0FDB"/>
    <w:rsid w:val="00BE137E"/>
    <w:rsid w:val="00BE15A2"/>
    <w:rsid w:val="00BE1772"/>
    <w:rsid w:val="00BE1AAB"/>
    <w:rsid w:val="00BE1DEB"/>
    <w:rsid w:val="00BE2039"/>
    <w:rsid w:val="00BE2903"/>
    <w:rsid w:val="00BE2BE4"/>
    <w:rsid w:val="00BE2E8B"/>
    <w:rsid w:val="00BE318A"/>
    <w:rsid w:val="00BE35DA"/>
    <w:rsid w:val="00BE44F2"/>
    <w:rsid w:val="00BE4BBB"/>
    <w:rsid w:val="00BE6980"/>
    <w:rsid w:val="00BE7F47"/>
    <w:rsid w:val="00BF0A46"/>
    <w:rsid w:val="00BF0E8E"/>
    <w:rsid w:val="00BF17C6"/>
    <w:rsid w:val="00BF1A7F"/>
    <w:rsid w:val="00BF2085"/>
    <w:rsid w:val="00BF21E0"/>
    <w:rsid w:val="00BF258D"/>
    <w:rsid w:val="00BF2E36"/>
    <w:rsid w:val="00BF3A62"/>
    <w:rsid w:val="00BF3E91"/>
    <w:rsid w:val="00BF4117"/>
    <w:rsid w:val="00BF5324"/>
    <w:rsid w:val="00BF561D"/>
    <w:rsid w:val="00BF5652"/>
    <w:rsid w:val="00BF577F"/>
    <w:rsid w:val="00BF5A3F"/>
    <w:rsid w:val="00BF5B28"/>
    <w:rsid w:val="00BF70EF"/>
    <w:rsid w:val="00BF7266"/>
    <w:rsid w:val="00BF7734"/>
    <w:rsid w:val="00BF7F1E"/>
    <w:rsid w:val="00C00474"/>
    <w:rsid w:val="00C0072C"/>
    <w:rsid w:val="00C00F37"/>
    <w:rsid w:val="00C01AE7"/>
    <w:rsid w:val="00C01C31"/>
    <w:rsid w:val="00C01F01"/>
    <w:rsid w:val="00C020EE"/>
    <w:rsid w:val="00C0247E"/>
    <w:rsid w:val="00C02A99"/>
    <w:rsid w:val="00C03F48"/>
    <w:rsid w:val="00C03F51"/>
    <w:rsid w:val="00C0422A"/>
    <w:rsid w:val="00C04640"/>
    <w:rsid w:val="00C05C5B"/>
    <w:rsid w:val="00C05DDE"/>
    <w:rsid w:val="00C0648F"/>
    <w:rsid w:val="00C06812"/>
    <w:rsid w:val="00C108DF"/>
    <w:rsid w:val="00C10CC7"/>
    <w:rsid w:val="00C1112B"/>
    <w:rsid w:val="00C111ED"/>
    <w:rsid w:val="00C11CD0"/>
    <w:rsid w:val="00C11DF8"/>
    <w:rsid w:val="00C11F38"/>
    <w:rsid w:val="00C12E05"/>
    <w:rsid w:val="00C13225"/>
    <w:rsid w:val="00C132C0"/>
    <w:rsid w:val="00C136A2"/>
    <w:rsid w:val="00C139BD"/>
    <w:rsid w:val="00C149DC"/>
    <w:rsid w:val="00C14C86"/>
    <w:rsid w:val="00C150EB"/>
    <w:rsid w:val="00C15313"/>
    <w:rsid w:val="00C15A5F"/>
    <w:rsid w:val="00C15E5C"/>
    <w:rsid w:val="00C15F63"/>
    <w:rsid w:val="00C161A1"/>
    <w:rsid w:val="00C16772"/>
    <w:rsid w:val="00C17715"/>
    <w:rsid w:val="00C17B48"/>
    <w:rsid w:val="00C17E55"/>
    <w:rsid w:val="00C20227"/>
    <w:rsid w:val="00C2039E"/>
    <w:rsid w:val="00C20514"/>
    <w:rsid w:val="00C20C10"/>
    <w:rsid w:val="00C21875"/>
    <w:rsid w:val="00C21B5C"/>
    <w:rsid w:val="00C21C60"/>
    <w:rsid w:val="00C21C95"/>
    <w:rsid w:val="00C21CFB"/>
    <w:rsid w:val="00C21D35"/>
    <w:rsid w:val="00C21F45"/>
    <w:rsid w:val="00C2265F"/>
    <w:rsid w:val="00C22916"/>
    <w:rsid w:val="00C229F8"/>
    <w:rsid w:val="00C22DD5"/>
    <w:rsid w:val="00C232DB"/>
    <w:rsid w:val="00C2356F"/>
    <w:rsid w:val="00C2369A"/>
    <w:rsid w:val="00C2451F"/>
    <w:rsid w:val="00C24B11"/>
    <w:rsid w:val="00C250F6"/>
    <w:rsid w:val="00C25365"/>
    <w:rsid w:val="00C2551B"/>
    <w:rsid w:val="00C25B02"/>
    <w:rsid w:val="00C25BA5"/>
    <w:rsid w:val="00C25F3C"/>
    <w:rsid w:val="00C261CE"/>
    <w:rsid w:val="00C270A4"/>
    <w:rsid w:val="00C27214"/>
    <w:rsid w:val="00C2760F"/>
    <w:rsid w:val="00C27773"/>
    <w:rsid w:val="00C27BB6"/>
    <w:rsid w:val="00C3024F"/>
    <w:rsid w:val="00C30796"/>
    <w:rsid w:val="00C312AB"/>
    <w:rsid w:val="00C318F1"/>
    <w:rsid w:val="00C322F1"/>
    <w:rsid w:val="00C32A41"/>
    <w:rsid w:val="00C32C79"/>
    <w:rsid w:val="00C32CFA"/>
    <w:rsid w:val="00C3310B"/>
    <w:rsid w:val="00C33284"/>
    <w:rsid w:val="00C33F76"/>
    <w:rsid w:val="00C34398"/>
    <w:rsid w:val="00C343E5"/>
    <w:rsid w:val="00C351A6"/>
    <w:rsid w:val="00C35A4C"/>
    <w:rsid w:val="00C35AAE"/>
    <w:rsid w:val="00C35E0D"/>
    <w:rsid w:val="00C36FEF"/>
    <w:rsid w:val="00C37066"/>
    <w:rsid w:val="00C371FA"/>
    <w:rsid w:val="00C377A2"/>
    <w:rsid w:val="00C40492"/>
    <w:rsid w:val="00C407A9"/>
    <w:rsid w:val="00C40B28"/>
    <w:rsid w:val="00C40FFC"/>
    <w:rsid w:val="00C41480"/>
    <w:rsid w:val="00C41622"/>
    <w:rsid w:val="00C41B88"/>
    <w:rsid w:val="00C42D98"/>
    <w:rsid w:val="00C431D6"/>
    <w:rsid w:val="00C434C7"/>
    <w:rsid w:val="00C439B8"/>
    <w:rsid w:val="00C439BE"/>
    <w:rsid w:val="00C445C2"/>
    <w:rsid w:val="00C446B0"/>
    <w:rsid w:val="00C45B88"/>
    <w:rsid w:val="00C461F2"/>
    <w:rsid w:val="00C46492"/>
    <w:rsid w:val="00C46F61"/>
    <w:rsid w:val="00C47598"/>
    <w:rsid w:val="00C47BB2"/>
    <w:rsid w:val="00C47CC5"/>
    <w:rsid w:val="00C5014C"/>
    <w:rsid w:val="00C50A0D"/>
    <w:rsid w:val="00C50AA1"/>
    <w:rsid w:val="00C50F0D"/>
    <w:rsid w:val="00C51A32"/>
    <w:rsid w:val="00C51C28"/>
    <w:rsid w:val="00C51E34"/>
    <w:rsid w:val="00C521C6"/>
    <w:rsid w:val="00C522CA"/>
    <w:rsid w:val="00C528C5"/>
    <w:rsid w:val="00C52A39"/>
    <w:rsid w:val="00C52DB8"/>
    <w:rsid w:val="00C53379"/>
    <w:rsid w:val="00C53456"/>
    <w:rsid w:val="00C5368B"/>
    <w:rsid w:val="00C5397B"/>
    <w:rsid w:val="00C53AF5"/>
    <w:rsid w:val="00C53E6D"/>
    <w:rsid w:val="00C54A67"/>
    <w:rsid w:val="00C54CD6"/>
    <w:rsid w:val="00C55CCA"/>
    <w:rsid w:val="00C55E36"/>
    <w:rsid w:val="00C55EA7"/>
    <w:rsid w:val="00C5779A"/>
    <w:rsid w:val="00C57DED"/>
    <w:rsid w:val="00C60425"/>
    <w:rsid w:val="00C60A5C"/>
    <w:rsid w:val="00C60C2D"/>
    <w:rsid w:val="00C60C3F"/>
    <w:rsid w:val="00C6162E"/>
    <w:rsid w:val="00C61E0E"/>
    <w:rsid w:val="00C621D6"/>
    <w:rsid w:val="00C62E53"/>
    <w:rsid w:val="00C62E87"/>
    <w:rsid w:val="00C62FB0"/>
    <w:rsid w:val="00C63E23"/>
    <w:rsid w:val="00C65399"/>
    <w:rsid w:val="00C65917"/>
    <w:rsid w:val="00C671D2"/>
    <w:rsid w:val="00C67F26"/>
    <w:rsid w:val="00C70043"/>
    <w:rsid w:val="00C71330"/>
    <w:rsid w:val="00C713F2"/>
    <w:rsid w:val="00C71B29"/>
    <w:rsid w:val="00C71B5B"/>
    <w:rsid w:val="00C71EE7"/>
    <w:rsid w:val="00C7207D"/>
    <w:rsid w:val="00C7208D"/>
    <w:rsid w:val="00C721DE"/>
    <w:rsid w:val="00C72ABC"/>
    <w:rsid w:val="00C72B5A"/>
    <w:rsid w:val="00C72CEA"/>
    <w:rsid w:val="00C73861"/>
    <w:rsid w:val="00C73D61"/>
    <w:rsid w:val="00C741AB"/>
    <w:rsid w:val="00C7432C"/>
    <w:rsid w:val="00C75173"/>
    <w:rsid w:val="00C754E8"/>
    <w:rsid w:val="00C75791"/>
    <w:rsid w:val="00C75B78"/>
    <w:rsid w:val="00C75F30"/>
    <w:rsid w:val="00C76304"/>
    <w:rsid w:val="00C76427"/>
    <w:rsid w:val="00C769B0"/>
    <w:rsid w:val="00C76B5B"/>
    <w:rsid w:val="00C771CD"/>
    <w:rsid w:val="00C7752C"/>
    <w:rsid w:val="00C7762E"/>
    <w:rsid w:val="00C77AEC"/>
    <w:rsid w:val="00C77F90"/>
    <w:rsid w:val="00C80554"/>
    <w:rsid w:val="00C807A2"/>
    <w:rsid w:val="00C808AC"/>
    <w:rsid w:val="00C8095E"/>
    <w:rsid w:val="00C8197A"/>
    <w:rsid w:val="00C8231F"/>
    <w:rsid w:val="00C83CE3"/>
    <w:rsid w:val="00C84084"/>
    <w:rsid w:val="00C8462C"/>
    <w:rsid w:val="00C8471E"/>
    <w:rsid w:val="00C84955"/>
    <w:rsid w:val="00C84A39"/>
    <w:rsid w:val="00C851AD"/>
    <w:rsid w:val="00C85F47"/>
    <w:rsid w:val="00C85FED"/>
    <w:rsid w:val="00C86467"/>
    <w:rsid w:val="00C86840"/>
    <w:rsid w:val="00C87199"/>
    <w:rsid w:val="00C9035B"/>
    <w:rsid w:val="00C90A32"/>
    <w:rsid w:val="00C912FD"/>
    <w:rsid w:val="00C91A3F"/>
    <w:rsid w:val="00C92316"/>
    <w:rsid w:val="00C92547"/>
    <w:rsid w:val="00C926FD"/>
    <w:rsid w:val="00C941A8"/>
    <w:rsid w:val="00C94448"/>
    <w:rsid w:val="00C95364"/>
    <w:rsid w:val="00C95C72"/>
    <w:rsid w:val="00C95FE9"/>
    <w:rsid w:val="00C9612C"/>
    <w:rsid w:val="00C962B5"/>
    <w:rsid w:val="00C96B86"/>
    <w:rsid w:val="00C96D44"/>
    <w:rsid w:val="00C971F9"/>
    <w:rsid w:val="00C97254"/>
    <w:rsid w:val="00C97306"/>
    <w:rsid w:val="00C978F2"/>
    <w:rsid w:val="00C97978"/>
    <w:rsid w:val="00C97A78"/>
    <w:rsid w:val="00C97DF7"/>
    <w:rsid w:val="00C97F1C"/>
    <w:rsid w:val="00CA07BA"/>
    <w:rsid w:val="00CA0A90"/>
    <w:rsid w:val="00CA0AEE"/>
    <w:rsid w:val="00CA14C9"/>
    <w:rsid w:val="00CA1A6A"/>
    <w:rsid w:val="00CA20A3"/>
    <w:rsid w:val="00CA236E"/>
    <w:rsid w:val="00CA23F4"/>
    <w:rsid w:val="00CA24FB"/>
    <w:rsid w:val="00CA27D6"/>
    <w:rsid w:val="00CA299E"/>
    <w:rsid w:val="00CA2D5B"/>
    <w:rsid w:val="00CA2EC6"/>
    <w:rsid w:val="00CA3B64"/>
    <w:rsid w:val="00CA4CCE"/>
    <w:rsid w:val="00CA6108"/>
    <w:rsid w:val="00CA64D5"/>
    <w:rsid w:val="00CA66DA"/>
    <w:rsid w:val="00CA6AAF"/>
    <w:rsid w:val="00CA7A20"/>
    <w:rsid w:val="00CB15C0"/>
    <w:rsid w:val="00CB1877"/>
    <w:rsid w:val="00CB1AAC"/>
    <w:rsid w:val="00CB21E2"/>
    <w:rsid w:val="00CB2EBB"/>
    <w:rsid w:val="00CB3192"/>
    <w:rsid w:val="00CB3201"/>
    <w:rsid w:val="00CB3415"/>
    <w:rsid w:val="00CB3785"/>
    <w:rsid w:val="00CB3A41"/>
    <w:rsid w:val="00CB3F54"/>
    <w:rsid w:val="00CB4329"/>
    <w:rsid w:val="00CB4677"/>
    <w:rsid w:val="00CB4D38"/>
    <w:rsid w:val="00CB4E57"/>
    <w:rsid w:val="00CB5BB6"/>
    <w:rsid w:val="00CB6290"/>
    <w:rsid w:val="00CB6785"/>
    <w:rsid w:val="00CB6E40"/>
    <w:rsid w:val="00CB6EAE"/>
    <w:rsid w:val="00CB7127"/>
    <w:rsid w:val="00CB766B"/>
    <w:rsid w:val="00CB7C04"/>
    <w:rsid w:val="00CB7E10"/>
    <w:rsid w:val="00CC0BB1"/>
    <w:rsid w:val="00CC0DEB"/>
    <w:rsid w:val="00CC10B9"/>
    <w:rsid w:val="00CC1720"/>
    <w:rsid w:val="00CC191C"/>
    <w:rsid w:val="00CC1E0A"/>
    <w:rsid w:val="00CC1F0F"/>
    <w:rsid w:val="00CC2759"/>
    <w:rsid w:val="00CC27E6"/>
    <w:rsid w:val="00CC2F44"/>
    <w:rsid w:val="00CC3225"/>
    <w:rsid w:val="00CC356D"/>
    <w:rsid w:val="00CC3FEB"/>
    <w:rsid w:val="00CC469A"/>
    <w:rsid w:val="00CC52D2"/>
    <w:rsid w:val="00CC5719"/>
    <w:rsid w:val="00CC5F99"/>
    <w:rsid w:val="00CC6F87"/>
    <w:rsid w:val="00CC7262"/>
    <w:rsid w:val="00CC7A24"/>
    <w:rsid w:val="00CC7D21"/>
    <w:rsid w:val="00CC7DFE"/>
    <w:rsid w:val="00CD0040"/>
    <w:rsid w:val="00CD0EF3"/>
    <w:rsid w:val="00CD109D"/>
    <w:rsid w:val="00CD189A"/>
    <w:rsid w:val="00CD1E9D"/>
    <w:rsid w:val="00CD243C"/>
    <w:rsid w:val="00CD2A30"/>
    <w:rsid w:val="00CD2D54"/>
    <w:rsid w:val="00CD2DEC"/>
    <w:rsid w:val="00CD2E30"/>
    <w:rsid w:val="00CD3E01"/>
    <w:rsid w:val="00CD4041"/>
    <w:rsid w:val="00CD4565"/>
    <w:rsid w:val="00CD461B"/>
    <w:rsid w:val="00CD4B0C"/>
    <w:rsid w:val="00CD5288"/>
    <w:rsid w:val="00CD52D6"/>
    <w:rsid w:val="00CD53B7"/>
    <w:rsid w:val="00CD57BE"/>
    <w:rsid w:val="00CD639A"/>
    <w:rsid w:val="00CD6672"/>
    <w:rsid w:val="00CD66E6"/>
    <w:rsid w:val="00CD6ABB"/>
    <w:rsid w:val="00CD70B0"/>
    <w:rsid w:val="00CD77CD"/>
    <w:rsid w:val="00CD79E5"/>
    <w:rsid w:val="00CE0AC0"/>
    <w:rsid w:val="00CE0C33"/>
    <w:rsid w:val="00CE158F"/>
    <w:rsid w:val="00CE1872"/>
    <w:rsid w:val="00CE1983"/>
    <w:rsid w:val="00CE2060"/>
    <w:rsid w:val="00CE2623"/>
    <w:rsid w:val="00CE2661"/>
    <w:rsid w:val="00CE2909"/>
    <w:rsid w:val="00CE2BCF"/>
    <w:rsid w:val="00CE2C36"/>
    <w:rsid w:val="00CE350A"/>
    <w:rsid w:val="00CE39A7"/>
    <w:rsid w:val="00CE3E59"/>
    <w:rsid w:val="00CE417B"/>
    <w:rsid w:val="00CE5352"/>
    <w:rsid w:val="00CE53E5"/>
    <w:rsid w:val="00CE5813"/>
    <w:rsid w:val="00CE5A1B"/>
    <w:rsid w:val="00CE5CF2"/>
    <w:rsid w:val="00CE5D94"/>
    <w:rsid w:val="00CE6713"/>
    <w:rsid w:val="00CE6E3A"/>
    <w:rsid w:val="00CE71E9"/>
    <w:rsid w:val="00CE7B1F"/>
    <w:rsid w:val="00CE7F9D"/>
    <w:rsid w:val="00CF0DEC"/>
    <w:rsid w:val="00CF126F"/>
    <w:rsid w:val="00CF17B5"/>
    <w:rsid w:val="00CF1A78"/>
    <w:rsid w:val="00CF2572"/>
    <w:rsid w:val="00CF25A1"/>
    <w:rsid w:val="00CF2BA1"/>
    <w:rsid w:val="00CF2EA9"/>
    <w:rsid w:val="00CF2FFE"/>
    <w:rsid w:val="00CF3124"/>
    <w:rsid w:val="00CF3ECF"/>
    <w:rsid w:val="00CF40BE"/>
    <w:rsid w:val="00CF461F"/>
    <w:rsid w:val="00CF467E"/>
    <w:rsid w:val="00CF476A"/>
    <w:rsid w:val="00CF4B9C"/>
    <w:rsid w:val="00CF509A"/>
    <w:rsid w:val="00CF54F1"/>
    <w:rsid w:val="00CF5996"/>
    <w:rsid w:val="00CF60FA"/>
    <w:rsid w:val="00CF643D"/>
    <w:rsid w:val="00CF69C0"/>
    <w:rsid w:val="00CF6B77"/>
    <w:rsid w:val="00CF71E3"/>
    <w:rsid w:val="00CF7724"/>
    <w:rsid w:val="00CF79D4"/>
    <w:rsid w:val="00CF7E06"/>
    <w:rsid w:val="00CF7FDD"/>
    <w:rsid w:val="00D000EB"/>
    <w:rsid w:val="00D00490"/>
    <w:rsid w:val="00D00819"/>
    <w:rsid w:val="00D00862"/>
    <w:rsid w:val="00D00A5D"/>
    <w:rsid w:val="00D00A87"/>
    <w:rsid w:val="00D01045"/>
    <w:rsid w:val="00D01354"/>
    <w:rsid w:val="00D013C8"/>
    <w:rsid w:val="00D01910"/>
    <w:rsid w:val="00D01ED2"/>
    <w:rsid w:val="00D02F2F"/>
    <w:rsid w:val="00D031E5"/>
    <w:rsid w:val="00D03237"/>
    <w:rsid w:val="00D03329"/>
    <w:rsid w:val="00D03583"/>
    <w:rsid w:val="00D03CB9"/>
    <w:rsid w:val="00D04079"/>
    <w:rsid w:val="00D04533"/>
    <w:rsid w:val="00D04573"/>
    <w:rsid w:val="00D04940"/>
    <w:rsid w:val="00D05411"/>
    <w:rsid w:val="00D054F2"/>
    <w:rsid w:val="00D055D2"/>
    <w:rsid w:val="00D055F6"/>
    <w:rsid w:val="00D05E5A"/>
    <w:rsid w:val="00D06476"/>
    <w:rsid w:val="00D06535"/>
    <w:rsid w:val="00D065C2"/>
    <w:rsid w:val="00D06995"/>
    <w:rsid w:val="00D070BF"/>
    <w:rsid w:val="00D07B0D"/>
    <w:rsid w:val="00D10E20"/>
    <w:rsid w:val="00D1160E"/>
    <w:rsid w:val="00D12C10"/>
    <w:rsid w:val="00D1305C"/>
    <w:rsid w:val="00D13087"/>
    <w:rsid w:val="00D13856"/>
    <w:rsid w:val="00D13A97"/>
    <w:rsid w:val="00D14469"/>
    <w:rsid w:val="00D14643"/>
    <w:rsid w:val="00D14917"/>
    <w:rsid w:val="00D14EE3"/>
    <w:rsid w:val="00D16FA0"/>
    <w:rsid w:val="00D17378"/>
    <w:rsid w:val="00D2017F"/>
    <w:rsid w:val="00D204FA"/>
    <w:rsid w:val="00D206F5"/>
    <w:rsid w:val="00D21449"/>
    <w:rsid w:val="00D216B2"/>
    <w:rsid w:val="00D21825"/>
    <w:rsid w:val="00D21B49"/>
    <w:rsid w:val="00D222F1"/>
    <w:rsid w:val="00D22940"/>
    <w:rsid w:val="00D23114"/>
    <w:rsid w:val="00D231D7"/>
    <w:rsid w:val="00D23974"/>
    <w:rsid w:val="00D24E2E"/>
    <w:rsid w:val="00D2519A"/>
    <w:rsid w:val="00D25462"/>
    <w:rsid w:val="00D25507"/>
    <w:rsid w:val="00D2632E"/>
    <w:rsid w:val="00D26479"/>
    <w:rsid w:val="00D26DCE"/>
    <w:rsid w:val="00D27035"/>
    <w:rsid w:val="00D2717D"/>
    <w:rsid w:val="00D27661"/>
    <w:rsid w:val="00D27805"/>
    <w:rsid w:val="00D27859"/>
    <w:rsid w:val="00D27921"/>
    <w:rsid w:val="00D2794D"/>
    <w:rsid w:val="00D27A0C"/>
    <w:rsid w:val="00D27CE3"/>
    <w:rsid w:val="00D27D7D"/>
    <w:rsid w:val="00D27DF5"/>
    <w:rsid w:val="00D306D5"/>
    <w:rsid w:val="00D30A43"/>
    <w:rsid w:val="00D30D0A"/>
    <w:rsid w:val="00D30D59"/>
    <w:rsid w:val="00D311E0"/>
    <w:rsid w:val="00D3163F"/>
    <w:rsid w:val="00D319AD"/>
    <w:rsid w:val="00D3275F"/>
    <w:rsid w:val="00D32D5F"/>
    <w:rsid w:val="00D3316C"/>
    <w:rsid w:val="00D3368E"/>
    <w:rsid w:val="00D33B88"/>
    <w:rsid w:val="00D34138"/>
    <w:rsid w:val="00D341F3"/>
    <w:rsid w:val="00D34548"/>
    <w:rsid w:val="00D34914"/>
    <w:rsid w:val="00D35E10"/>
    <w:rsid w:val="00D36606"/>
    <w:rsid w:val="00D36816"/>
    <w:rsid w:val="00D36CD7"/>
    <w:rsid w:val="00D36ED9"/>
    <w:rsid w:val="00D37514"/>
    <w:rsid w:val="00D375AE"/>
    <w:rsid w:val="00D37A37"/>
    <w:rsid w:val="00D4101D"/>
    <w:rsid w:val="00D4128C"/>
    <w:rsid w:val="00D42688"/>
    <w:rsid w:val="00D42AFB"/>
    <w:rsid w:val="00D42C5A"/>
    <w:rsid w:val="00D42E03"/>
    <w:rsid w:val="00D43511"/>
    <w:rsid w:val="00D4404B"/>
    <w:rsid w:val="00D4411B"/>
    <w:rsid w:val="00D44ABA"/>
    <w:rsid w:val="00D44EC6"/>
    <w:rsid w:val="00D45567"/>
    <w:rsid w:val="00D45A6D"/>
    <w:rsid w:val="00D45EB6"/>
    <w:rsid w:val="00D4638E"/>
    <w:rsid w:val="00D46D18"/>
    <w:rsid w:val="00D4724C"/>
    <w:rsid w:val="00D4757F"/>
    <w:rsid w:val="00D47E56"/>
    <w:rsid w:val="00D50161"/>
    <w:rsid w:val="00D501D3"/>
    <w:rsid w:val="00D50378"/>
    <w:rsid w:val="00D507C9"/>
    <w:rsid w:val="00D507DF"/>
    <w:rsid w:val="00D5130A"/>
    <w:rsid w:val="00D51533"/>
    <w:rsid w:val="00D51769"/>
    <w:rsid w:val="00D51F85"/>
    <w:rsid w:val="00D522D8"/>
    <w:rsid w:val="00D52804"/>
    <w:rsid w:val="00D52B85"/>
    <w:rsid w:val="00D53573"/>
    <w:rsid w:val="00D53A98"/>
    <w:rsid w:val="00D53B6B"/>
    <w:rsid w:val="00D53F6E"/>
    <w:rsid w:val="00D54055"/>
    <w:rsid w:val="00D54174"/>
    <w:rsid w:val="00D548C7"/>
    <w:rsid w:val="00D548CF"/>
    <w:rsid w:val="00D5491C"/>
    <w:rsid w:val="00D54CCF"/>
    <w:rsid w:val="00D554E8"/>
    <w:rsid w:val="00D55E12"/>
    <w:rsid w:val="00D564CD"/>
    <w:rsid w:val="00D5657D"/>
    <w:rsid w:val="00D5704D"/>
    <w:rsid w:val="00D5748E"/>
    <w:rsid w:val="00D577BB"/>
    <w:rsid w:val="00D600C8"/>
    <w:rsid w:val="00D60B39"/>
    <w:rsid w:val="00D610C4"/>
    <w:rsid w:val="00D612A9"/>
    <w:rsid w:val="00D61309"/>
    <w:rsid w:val="00D61ABF"/>
    <w:rsid w:val="00D61CE2"/>
    <w:rsid w:val="00D61E63"/>
    <w:rsid w:val="00D6201F"/>
    <w:rsid w:val="00D630DE"/>
    <w:rsid w:val="00D63253"/>
    <w:rsid w:val="00D636BE"/>
    <w:rsid w:val="00D6411E"/>
    <w:rsid w:val="00D64482"/>
    <w:rsid w:val="00D64979"/>
    <w:rsid w:val="00D64A0C"/>
    <w:rsid w:val="00D64FDA"/>
    <w:rsid w:val="00D65364"/>
    <w:rsid w:val="00D65C71"/>
    <w:rsid w:val="00D65DCC"/>
    <w:rsid w:val="00D66314"/>
    <w:rsid w:val="00D66935"/>
    <w:rsid w:val="00D67313"/>
    <w:rsid w:val="00D67BCB"/>
    <w:rsid w:val="00D702CA"/>
    <w:rsid w:val="00D704D1"/>
    <w:rsid w:val="00D70636"/>
    <w:rsid w:val="00D71230"/>
    <w:rsid w:val="00D735D0"/>
    <w:rsid w:val="00D738D2"/>
    <w:rsid w:val="00D73ECC"/>
    <w:rsid w:val="00D74118"/>
    <w:rsid w:val="00D744DB"/>
    <w:rsid w:val="00D74693"/>
    <w:rsid w:val="00D74696"/>
    <w:rsid w:val="00D75688"/>
    <w:rsid w:val="00D7589B"/>
    <w:rsid w:val="00D760A2"/>
    <w:rsid w:val="00D77315"/>
    <w:rsid w:val="00D77465"/>
    <w:rsid w:val="00D80021"/>
    <w:rsid w:val="00D807E5"/>
    <w:rsid w:val="00D80803"/>
    <w:rsid w:val="00D81310"/>
    <w:rsid w:val="00D817EA"/>
    <w:rsid w:val="00D82B06"/>
    <w:rsid w:val="00D833BE"/>
    <w:rsid w:val="00D83974"/>
    <w:rsid w:val="00D83D04"/>
    <w:rsid w:val="00D843FC"/>
    <w:rsid w:val="00D84AD1"/>
    <w:rsid w:val="00D84C22"/>
    <w:rsid w:val="00D84DC8"/>
    <w:rsid w:val="00D8562F"/>
    <w:rsid w:val="00D858D9"/>
    <w:rsid w:val="00D85B15"/>
    <w:rsid w:val="00D8724C"/>
    <w:rsid w:val="00D8796D"/>
    <w:rsid w:val="00D87E37"/>
    <w:rsid w:val="00D90280"/>
    <w:rsid w:val="00D9057A"/>
    <w:rsid w:val="00D90A85"/>
    <w:rsid w:val="00D92936"/>
    <w:rsid w:val="00D929A3"/>
    <w:rsid w:val="00D93004"/>
    <w:rsid w:val="00D930C0"/>
    <w:rsid w:val="00D93711"/>
    <w:rsid w:val="00D938C1"/>
    <w:rsid w:val="00D942C4"/>
    <w:rsid w:val="00D94901"/>
    <w:rsid w:val="00D95059"/>
    <w:rsid w:val="00D95413"/>
    <w:rsid w:val="00D963A9"/>
    <w:rsid w:val="00D96479"/>
    <w:rsid w:val="00D964FA"/>
    <w:rsid w:val="00D9671D"/>
    <w:rsid w:val="00D96D2A"/>
    <w:rsid w:val="00D96F2A"/>
    <w:rsid w:val="00D9731F"/>
    <w:rsid w:val="00D97571"/>
    <w:rsid w:val="00D976A3"/>
    <w:rsid w:val="00D97A50"/>
    <w:rsid w:val="00D97C1A"/>
    <w:rsid w:val="00DA05BF"/>
    <w:rsid w:val="00DA0C2C"/>
    <w:rsid w:val="00DA193F"/>
    <w:rsid w:val="00DA1B0B"/>
    <w:rsid w:val="00DA2124"/>
    <w:rsid w:val="00DA2589"/>
    <w:rsid w:val="00DA29C7"/>
    <w:rsid w:val="00DA2AF8"/>
    <w:rsid w:val="00DA2C76"/>
    <w:rsid w:val="00DA386A"/>
    <w:rsid w:val="00DA3A43"/>
    <w:rsid w:val="00DA42B7"/>
    <w:rsid w:val="00DA466E"/>
    <w:rsid w:val="00DA47A8"/>
    <w:rsid w:val="00DA4DD1"/>
    <w:rsid w:val="00DA51E8"/>
    <w:rsid w:val="00DA524D"/>
    <w:rsid w:val="00DA53E8"/>
    <w:rsid w:val="00DA56DB"/>
    <w:rsid w:val="00DA66E9"/>
    <w:rsid w:val="00DA7D61"/>
    <w:rsid w:val="00DB01F8"/>
    <w:rsid w:val="00DB0BB5"/>
    <w:rsid w:val="00DB14DD"/>
    <w:rsid w:val="00DB1890"/>
    <w:rsid w:val="00DB1D21"/>
    <w:rsid w:val="00DB1F2C"/>
    <w:rsid w:val="00DB203C"/>
    <w:rsid w:val="00DB2897"/>
    <w:rsid w:val="00DB2E73"/>
    <w:rsid w:val="00DB3592"/>
    <w:rsid w:val="00DB3722"/>
    <w:rsid w:val="00DB3C62"/>
    <w:rsid w:val="00DB47E5"/>
    <w:rsid w:val="00DB485B"/>
    <w:rsid w:val="00DB4872"/>
    <w:rsid w:val="00DB4B47"/>
    <w:rsid w:val="00DB4C93"/>
    <w:rsid w:val="00DB5296"/>
    <w:rsid w:val="00DB5421"/>
    <w:rsid w:val="00DB5F2D"/>
    <w:rsid w:val="00DB64F4"/>
    <w:rsid w:val="00DB72E5"/>
    <w:rsid w:val="00DB785D"/>
    <w:rsid w:val="00DB799E"/>
    <w:rsid w:val="00DB7C3F"/>
    <w:rsid w:val="00DC0172"/>
    <w:rsid w:val="00DC01C9"/>
    <w:rsid w:val="00DC0367"/>
    <w:rsid w:val="00DC039D"/>
    <w:rsid w:val="00DC04BF"/>
    <w:rsid w:val="00DC1496"/>
    <w:rsid w:val="00DC198B"/>
    <w:rsid w:val="00DC1993"/>
    <w:rsid w:val="00DC1BB7"/>
    <w:rsid w:val="00DC1E12"/>
    <w:rsid w:val="00DC20CE"/>
    <w:rsid w:val="00DC23C9"/>
    <w:rsid w:val="00DC2894"/>
    <w:rsid w:val="00DC3052"/>
    <w:rsid w:val="00DC392E"/>
    <w:rsid w:val="00DC3F8A"/>
    <w:rsid w:val="00DC4144"/>
    <w:rsid w:val="00DC41DD"/>
    <w:rsid w:val="00DC44D6"/>
    <w:rsid w:val="00DC45A9"/>
    <w:rsid w:val="00DC4F8A"/>
    <w:rsid w:val="00DC56DA"/>
    <w:rsid w:val="00DC5B1A"/>
    <w:rsid w:val="00DC6798"/>
    <w:rsid w:val="00DC6AB8"/>
    <w:rsid w:val="00DC6DB4"/>
    <w:rsid w:val="00DC738E"/>
    <w:rsid w:val="00DC744C"/>
    <w:rsid w:val="00DC78C8"/>
    <w:rsid w:val="00DC795E"/>
    <w:rsid w:val="00DD0154"/>
    <w:rsid w:val="00DD0482"/>
    <w:rsid w:val="00DD0533"/>
    <w:rsid w:val="00DD1537"/>
    <w:rsid w:val="00DD17C2"/>
    <w:rsid w:val="00DD2A23"/>
    <w:rsid w:val="00DD2C5D"/>
    <w:rsid w:val="00DD32B5"/>
    <w:rsid w:val="00DD369A"/>
    <w:rsid w:val="00DD3A14"/>
    <w:rsid w:val="00DD46E9"/>
    <w:rsid w:val="00DD4EF1"/>
    <w:rsid w:val="00DD52BE"/>
    <w:rsid w:val="00DD68FC"/>
    <w:rsid w:val="00DD7365"/>
    <w:rsid w:val="00DD740A"/>
    <w:rsid w:val="00DD77DD"/>
    <w:rsid w:val="00DD7F26"/>
    <w:rsid w:val="00DE0175"/>
    <w:rsid w:val="00DE0476"/>
    <w:rsid w:val="00DE08E8"/>
    <w:rsid w:val="00DE0BA4"/>
    <w:rsid w:val="00DE0D00"/>
    <w:rsid w:val="00DE0D18"/>
    <w:rsid w:val="00DE1208"/>
    <w:rsid w:val="00DE16CD"/>
    <w:rsid w:val="00DE220D"/>
    <w:rsid w:val="00DE25E6"/>
    <w:rsid w:val="00DE2803"/>
    <w:rsid w:val="00DE3110"/>
    <w:rsid w:val="00DE3F0E"/>
    <w:rsid w:val="00DE4A65"/>
    <w:rsid w:val="00DE55A1"/>
    <w:rsid w:val="00DE5AFD"/>
    <w:rsid w:val="00DE6492"/>
    <w:rsid w:val="00DE652F"/>
    <w:rsid w:val="00DE65AF"/>
    <w:rsid w:val="00DE6F2B"/>
    <w:rsid w:val="00DE7902"/>
    <w:rsid w:val="00DF02EE"/>
    <w:rsid w:val="00DF0517"/>
    <w:rsid w:val="00DF0830"/>
    <w:rsid w:val="00DF1358"/>
    <w:rsid w:val="00DF1CDA"/>
    <w:rsid w:val="00DF2420"/>
    <w:rsid w:val="00DF280B"/>
    <w:rsid w:val="00DF28B7"/>
    <w:rsid w:val="00DF2EAD"/>
    <w:rsid w:val="00DF3079"/>
    <w:rsid w:val="00DF3345"/>
    <w:rsid w:val="00DF383D"/>
    <w:rsid w:val="00DF4171"/>
    <w:rsid w:val="00DF43E8"/>
    <w:rsid w:val="00DF4B3E"/>
    <w:rsid w:val="00DF5745"/>
    <w:rsid w:val="00DF58E2"/>
    <w:rsid w:val="00DF5F6C"/>
    <w:rsid w:val="00DF621E"/>
    <w:rsid w:val="00DF655E"/>
    <w:rsid w:val="00DF68C0"/>
    <w:rsid w:val="00DF73BB"/>
    <w:rsid w:val="00DF7546"/>
    <w:rsid w:val="00DF7650"/>
    <w:rsid w:val="00DF791C"/>
    <w:rsid w:val="00DF7F5A"/>
    <w:rsid w:val="00E00303"/>
    <w:rsid w:val="00E00332"/>
    <w:rsid w:val="00E0073A"/>
    <w:rsid w:val="00E008BA"/>
    <w:rsid w:val="00E00EBC"/>
    <w:rsid w:val="00E00FFD"/>
    <w:rsid w:val="00E015E3"/>
    <w:rsid w:val="00E018B7"/>
    <w:rsid w:val="00E01B12"/>
    <w:rsid w:val="00E01D07"/>
    <w:rsid w:val="00E026FD"/>
    <w:rsid w:val="00E02A02"/>
    <w:rsid w:val="00E02AE7"/>
    <w:rsid w:val="00E02F7E"/>
    <w:rsid w:val="00E037E3"/>
    <w:rsid w:val="00E04590"/>
    <w:rsid w:val="00E04C02"/>
    <w:rsid w:val="00E04FBA"/>
    <w:rsid w:val="00E053B2"/>
    <w:rsid w:val="00E0617A"/>
    <w:rsid w:val="00E06318"/>
    <w:rsid w:val="00E0644B"/>
    <w:rsid w:val="00E0645E"/>
    <w:rsid w:val="00E064D3"/>
    <w:rsid w:val="00E06595"/>
    <w:rsid w:val="00E0799E"/>
    <w:rsid w:val="00E07B7D"/>
    <w:rsid w:val="00E07DB8"/>
    <w:rsid w:val="00E1050F"/>
    <w:rsid w:val="00E11290"/>
    <w:rsid w:val="00E113B7"/>
    <w:rsid w:val="00E114C5"/>
    <w:rsid w:val="00E11E14"/>
    <w:rsid w:val="00E12316"/>
    <w:rsid w:val="00E1277F"/>
    <w:rsid w:val="00E12E73"/>
    <w:rsid w:val="00E13491"/>
    <w:rsid w:val="00E13923"/>
    <w:rsid w:val="00E139D5"/>
    <w:rsid w:val="00E14042"/>
    <w:rsid w:val="00E14CA5"/>
    <w:rsid w:val="00E15202"/>
    <w:rsid w:val="00E152DF"/>
    <w:rsid w:val="00E15417"/>
    <w:rsid w:val="00E15505"/>
    <w:rsid w:val="00E15611"/>
    <w:rsid w:val="00E15FB1"/>
    <w:rsid w:val="00E162B5"/>
    <w:rsid w:val="00E169A6"/>
    <w:rsid w:val="00E16A67"/>
    <w:rsid w:val="00E17094"/>
    <w:rsid w:val="00E17141"/>
    <w:rsid w:val="00E17D3D"/>
    <w:rsid w:val="00E21896"/>
    <w:rsid w:val="00E219A1"/>
    <w:rsid w:val="00E2202A"/>
    <w:rsid w:val="00E22D1B"/>
    <w:rsid w:val="00E22FB3"/>
    <w:rsid w:val="00E2324A"/>
    <w:rsid w:val="00E235F5"/>
    <w:rsid w:val="00E2374A"/>
    <w:rsid w:val="00E23783"/>
    <w:rsid w:val="00E23A53"/>
    <w:rsid w:val="00E2401E"/>
    <w:rsid w:val="00E256E5"/>
    <w:rsid w:val="00E257AC"/>
    <w:rsid w:val="00E26411"/>
    <w:rsid w:val="00E264BC"/>
    <w:rsid w:val="00E26AC1"/>
    <w:rsid w:val="00E2720A"/>
    <w:rsid w:val="00E27AE8"/>
    <w:rsid w:val="00E3008F"/>
    <w:rsid w:val="00E301BE"/>
    <w:rsid w:val="00E307B6"/>
    <w:rsid w:val="00E316F5"/>
    <w:rsid w:val="00E31A20"/>
    <w:rsid w:val="00E32E9C"/>
    <w:rsid w:val="00E339F2"/>
    <w:rsid w:val="00E343EB"/>
    <w:rsid w:val="00E34EBE"/>
    <w:rsid w:val="00E34F85"/>
    <w:rsid w:val="00E35BE5"/>
    <w:rsid w:val="00E36093"/>
    <w:rsid w:val="00E37AE3"/>
    <w:rsid w:val="00E40BF8"/>
    <w:rsid w:val="00E410C7"/>
    <w:rsid w:val="00E4154D"/>
    <w:rsid w:val="00E4196F"/>
    <w:rsid w:val="00E41A87"/>
    <w:rsid w:val="00E41AD6"/>
    <w:rsid w:val="00E41B01"/>
    <w:rsid w:val="00E42017"/>
    <w:rsid w:val="00E423E2"/>
    <w:rsid w:val="00E424C7"/>
    <w:rsid w:val="00E426E5"/>
    <w:rsid w:val="00E42730"/>
    <w:rsid w:val="00E43060"/>
    <w:rsid w:val="00E430A9"/>
    <w:rsid w:val="00E4363A"/>
    <w:rsid w:val="00E440D0"/>
    <w:rsid w:val="00E4541B"/>
    <w:rsid w:val="00E45AB1"/>
    <w:rsid w:val="00E45B52"/>
    <w:rsid w:val="00E45C81"/>
    <w:rsid w:val="00E46268"/>
    <w:rsid w:val="00E462F2"/>
    <w:rsid w:val="00E46532"/>
    <w:rsid w:val="00E468E6"/>
    <w:rsid w:val="00E46AFE"/>
    <w:rsid w:val="00E46C51"/>
    <w:rsid w:val="00E46CC9"/>
    <w:rsid w:val="00E46D8C"/>
    <w:rsid w:val="00E47078"/>
    <w:rsid w:val="00E50255"/>
    <w:rsid w:val="00E50772"/>
    <w:rsid w:val="00E50873"/>
    <w:rsid w:val="00E50D89"/>
    <w:rsid w:val="00E528F9"/>
    <w:rsid w:val="00E534A3"/>
    <w:rsid w:val="00E53522"/>
    <w:rsid w:val="00E545FA"/>
    <w:rsid w:val="00E546E8"/>
    <w:rsid w:val="00E5496E"/>
    <w:rsid w:val="00E55854"/>
    <w:rsid w:val="00E55BA5"/>
    <w:rsid w:val="00E55C15"/>
    <w:rsid w:val="00E56707"/>
    <w:rsid w:val="00E56ACD"/>
    <w:rsid w:val="00E57279"/>
    <w:rsid w:val="00E57461"/>
    <w:rsid w:val="00E57739"/>
    <w:rsid w:val="00E57D09"/>
    <w:rsid w:val="00E6045F"/>
    <w:rsid w:val="00E60CA2"/>
    <w:rsid w:val="00E628AD"/>
    <w:rsid w:val="00E62908"/>
    <w:rsid w:val="00E64339"/>
    <w:rsid w:val="00E64DAA"/>
    <w:rsid w:val="00E656C5"/>
    <w:rsid w:val="00E66B76"/>
    <w:rsid w:val="00E67584"/>
    <w:rsid w:val="00E675CB"/>
    <w:rsid w:val="00E67669"/>
    <w:rsid w:val="00E677BD"/>
    <w:rsid w:val="00E67AE7"/>
    <w:rsid w:val="00E7011C"/>
    <w:rsid w:val="00E70660"/>
    <w:rsid w:val="00E708BC"/>
    <w:rsid w:val="00E70C34"/>
    <w:rsid w:val="00E70C44"/>
    <w:rsid w:val="00E7138D"/>
    <w:rsid w:val="00E7220D"/>
    <w:rsid w:val="00E72461"/>
    <w:rsid w:val="00E7273B"/>
    <w:rsid w:val="00E72B6E"/>
    <w:rsid w:val="00E72BD9"/>
    <w:rsid w:val="00E7322D"/>
    <w:rsid w:val="00E73AF9"/>
    <w:rsid w:val="00E742F2"/>
    <w:rsid w:val="00E742F4"/>
    <w:rsid w:val="00E74B6D"/>
    <w:rsid w:val="00E74BE2"/>
    <w:rsid w:val="00E75156"/>
    <w:rsid w:val="00E75976"/>
    <w:rsid w:val="00E7598E"/>
    <w:rsid w:val="00E75E5C"/>
    <w:rsid w:val="00E760FF"/>
    <w:rsid w:val="00E76384"/>
    <w:rsid w:val="00E773E0"/>
    <w:rsid w:val="00E775E3"/>
    <w:rsid w:val="00E77A45"/>
    <w:rsid w:val="00E80693"/>
    <w:rsid w:val="00E80E6D"/>
    <w:rsid w:val="00E812F5"/>
    <w:rsid w:val="00E8154B"/>
    <w:rsid w:val="00E82619"/>
    <w:rsid w:val="00E82968"/>
    <w:rsid w:val="00E8357D"/>
    <w:rsid w:val="00E8373C"/>
    <w:rsid w:val="00E83967"/>
    <w:rsid w:val="00E839AD"/>
    <w:rsid w:val="00E83C7E"/>
    <w:rsid w:val="00E83F3C"/>
    <w:rsid w:val="00E83FCE"/>
    <w:rsid w:val="00E84570"/>
    <w:rsid w:val="00E846CA"/>
    <w:rsid w:val="00E8487A"/>
    <w:rsid w:val="00E85726"/>
    <w:rsid w:val="00E858C5"/>
    <w:rsid w:val="00E85E2B"/>
    <w:rsid w:val="00E862E6"/>
    <w:rsid w:val="00E8634C"/>
    <w:rsid w:val="00E872A7"/>
    <w:rsid w:val="00E878CC"/>
    <w:rsid w:val="00E87A7D"/>
    <w:rsid w:val="00E87EAD"/>
    <w:rsid w:val="00E901AB"/>
    <w:rsid w:val="00E907E2"/>
    <w:rsid w:val="00E90AF8"/>
    <w:rsid w:val="00E91613"/>
    <w:rsid w:val="00E923FD"/>
    <w:rsid w:val="00E924F7"/>
    <w:rsid w:val="00E9292A"/>
    <w:rsid w:val="00E9353E"/>
    <w:rsid w:val="00E94687"/>
    <w:rsid w:val="00E95042"/>
    <w:rsid w:val="00E95302"/>
    <w:rsid w:val="00E95A46"/>
    <w:rsid w:val="00E95DD9"/>
    <w:rsid w:val="00E96341"/>
    <w:rsid w:val="00E9647F"/>
    <w:rsid w:val="00E967EA"/>
    <w:rsid w:val="00E96CB9"/>
    <w:rsid w:val="00E97124"/>
    <w:rsid w:val="00E9721B"/>
    <w:rsid w:val="00E97299"/>
    <w:rsid w:val="00E97C21"/>
    <w:rsid w:val="00EA05D9"/>
    <w:rsid w:val="00EA1521"/>
    <w:rsid w:val="00EA16C4"/>
    <w:rsid w:val="00EA19E9"/>
    <w:rsid w:val="00EA2418"/>
    <w:rsid w:val="00EA2443"/>
    <w:rsid w:val="00EA24A3"/>
    <w:rsid w:val="00EA3333"/>
    <w:rsid w:val="00EA369D"/>
    <w:rsid w:val="00EA3B6D"/>
    <w:rsid w:val="00EA3C45"/>
    <w:rsid w:val="00EA3EF5"/>
    <w:rsid w:val="00EA411E"/>
    <w:rsid w:val="00EA4C4D"/>
    <w:rsid w:val="00EA506B"/>
    <w:rsid w:val="00EA539E"/>
    <w:rsid w:val="00EA641F"/>
    <w:rsid w:val="00EA64F1"/>
    <w:rsid w:val="00EA670C"/>
    <w:rsid w:val="00EA6A5A"/>
    <w:rsid w:val="00EA6A95"/>
    <w:rsid w:val="00EA714D"/>
    <w:rsid w:val="00EA7386"/>
    <w:rsid w:val="00EB01C3"/>
    <w:rsid w:val="00EB19E0"/>
    <w:rsid w:val="00EB1C21"/>
    <w:rsid w:val="00EB249C"/>
    <w:rsid w:val="00EB33B0"/>
    <w:rsid w:val="00EB3B36"/>
    <w:rsid w:val="00EB42A7"/>
    <w:rsid w:val="00EB4A2E"/>
    <w:rsid w:val="00EB54B9"/>
    <w:rsid w:val="00EB5649"/>
    <w:rsid w:val="00EB5754"/>
    <w:rsid w:val="00EB5A80"/>
    <w:rsid w:val="00EB6151"/>
    <w:rsid w:val="00EB644D"/>
    <w:rsid w:val="00EB675E"/>
    <w:rsid w:val="00EB69B1"/>
    <w:rsid w:val="00EB6BB7"/>
    <w:rsid w:val="00EB6DDA"/>
    <w:rsid w:val="00EB780D"/>
    <w:rsid w:val="00EB7BF0"/>
    <w:rsid w:val="00EB7FBE"/>
    <w:rsid w:val="00EC07DD"/>
    <w:rsid w:val="00EC093F"/>
    <w:rsid w:val="00EC0D7C"/>
    <w:rsid w:val="00EC1115"/>
    <w:rsid w:val="00EC11A8"/>
    <w:rsid w:val="00EC19D7"/>
    <w:rsid w:val="00EC2131"/>
    <w:rsid w:val="00EC2591"/>
    <w:rsid w:val="00EC2BF5"/>
    <w:rsid w:val="00EC2E5A"/>
    <w:rsid w:val="00EC2F2F"/>
    <w:rsid w:val="00EC3652"/>
    <w:rsid w:val="00EC3D03"/>
    <w:rsid w:val="00EC4915"/>
    <w:rsid w:val="00EC5199"/>
    <w:rsid w:val="00EC53CC"/>
    <w:rsid w:val="00EC6262"/>
    <w:rsid w:val="00EC6827"/>
    <w:rsid w:val="00EC6D38"/>
    <w:rsid w:val="00EC7F14"/>
    <w:rsid w:val="00EC7FC4"/>
    <w:rsid w:val="00ED0190"/>
    <w:rsid w:val="00ED031A"/>
    <w:rsid w:val="00ED17A1"/>
    <w:rsid w:val="00ED2B2B"/>
    <w:rsid w:val="00ED2EBD"/>
    <w:rsid w:val="00ED3078"/>
    <w:rsid w:val="00ED3187"/>
    <w:rsid w:val="00ED35A7"/>
    <w:rsid w:val="00ED3665"/>
    <w:rsid w:val="00ED3B24"/>
    <w:rsid w:val="00ED3BB6"/>
    <w:rsid w:val="00ED415E"/>
    <w:rsid w:val="00ED450E"/>
    <w:rsid w:val="00ED473B"/>
    <w:rsid w:val="00ED47D1"/>
    <w:rsid w:val="00ED4969"/>
    <w:rsid w:val="00ED56D3"/>
    <w:rsid w:val="00ED6506"/>
    <w:rsid w:val="00ED71FB"/>
    <w:rsid w:val="00ED7770"/>
    <w:rsid w:val="00ED78E4"/>
    <w:rsid w:val="00EDB18C"/>
    <w:rsid w:val="00EE0409"/>
    <w:rsid w:val="00EE1043"/>
    <w:rsid w:val="00EE1A88"/>
    <w:rsid w:val="00EE1CA1"/>
    <w:rsid w:val="00EE220A"/>
    <w:rsid w:val="00EE2448"/>
    <w:rsid w:val="00EE249B"/>
    <w:rsid w:val="00EE2853"/>
    <w:rsid w:val="00EE3012"/>
    <w:rsid w:val="00EE34EE"/>
    <w:rsid w:val="00EE352A"/>
    <w:rsid w:val="00EE4A0C"/>
    <w:rsid w:val="00EE5F9E"/>
    <w:rsid w:val="00EE627B"/>
    <w:rsid w:val="00EE7A5E"/>
    <w:rsid w:val="00EF0685"/>
    <w:rsid w:val="00EF0DE4"/>
    <w:rsid w:val="00EF147D"/>
    <w:rsid w:val="00EF16CA"/>
    <w:rsid w:val="00EF1C9B"/>
    <w:rsid w:val="00EF26BD"/>
    <w:rsid w:val="00EF2B66"/>
    <w:rsid w:val="00EF4033"/>
    <w:rsid w:val="00EF4036"/>
    <w:rsid w:val="00EF4A41"/>
    <w:rsid w:val="00EF5D36"/>
    <w:rsid w:val="00EF5F34"/>
    <w:rsid w:val="00EF66FC"/>
    <w:rsid w:val="00EF6B68"/>
    <w:rsid w:val="00EF6B9A"/>
    <w:rsid w:val="00EF72D1"/>
    <w:rsid w:val="00EF78DF"/>
    <w:rsid w:val="00EF7936"/>
    <w:rsid w:val="00EF7E6B"/>
    <w:rsid w:val="00F00A8D"/>
    <w:rsid w:val="00F00C01"/>
    <w:rsid w:val="00F01025"/>
    <w:rsid w:val="00F01043"/>
    <w:rsid w:val="00F0135B"/>
    <w:rsid w:val="00F01FD1"/>
    <w:rsid w:val="00F0247E"/>
    <w:rsid w:val="00F026EB"/>
    <w:rsid w:val="00F02E5C"/>
    <w:rsid w:val="00F02E73"/>
    <w:rsid w:val="00F03088"/>
    <w:rsid w:val="00F03091"/>
    <w:rsid w:val="00F03789"/>
    <w:rsid w:val="00F05459"/>
    <w:rsid w:val="00F05514"/>
    <w:rsid w:val="00F063A1"/>
    <w:rsid w:val="00F06CF5"/>
    <w:rsid w:val="00F07B66"/>
    <w:rsid w:val="00F10028"/>
    <w:rsid w:val="00F10140"/>
    <w:rsid w:val="00F107E3"/>
    <w:rsid w:val="00F109C7"/>
    <w:rsid w:val="00F10C7D"/>
    <w:rsid w:val="00F11525"/>
    <w:rsid w:val="00F11BAF"/>
    <w:rsid w:val="00F11CE3"/>
    <w:rsid w:val="00F12825"/>
    <w:rsid w:val="00F131D4"/>
    <w:rsid w:val="00F132DC"/>
    <w:rsid w:val="00F13644"/>
    <w:rsid w:val="00F13A9A"/>
    <w:rsid w:val="00F13B27"/>
    <w:rsid w:val="00F13FE2"/>
    <w:rsid w:val="00F14AB5"/>
    <w:rsid w:val="00F14D13"/>
    <w:rsid w:val="00F1554C"/>
    <w:rsid w:val="00F15AF3"/>
    <w:rsid w:val="00F15C07"/>
    <w:rsid w:val="00F15CE6"/>
    <w:rsid w:val="00F16213"/>
    <w:rsid w:val="00F16559"/>
    <w:rsid w:val="00F16672"/>
    <w:rsid w:val="00F16E77"/>
    <w:rsid w:val="00F16E9B"/>
    <w:rsid w:val="00F16FDF"/>
    <w:rsid w:val="00F17672"/>
    <w:rsid w:val="00F179D0"/>
    <w:rsid w:val="00F17DA4"/>
    <w:rsid w:val="00F17DCE"/>
    <w:rsid w:val="00F208DD"/>
    <w:rsid w:val="00F211EC"/>
    <w:rsid w:val="00F21BE9"/>
    <w:rsid w:val="00F22492"/>
    <w:rsid w:val="00F22750"/>
    <w:rsid w:val="00F22B0A"/>
    <w:rsid w:val="00F22B99"/>
    <w:rsid w:val="00F23455"/>
    <w:rsid w:val="00F23A49"/>
    <w:rsid w:val="00F23CA1"/>
    <w:rsid w:val="00F2401A"/>
    <w:rsid w:val="00F24B19"/>
    <w:rsid w:val="00F257BB"/>
    <w:rsid w:val="00F26211"/>
    <w:rsid w:val="00F2646F"/>
    <w:rsid w:val="00F264A0"/>
    <w:rsid w:val="00F264E5"/>
    <w:rsid w:val="00F2696E"/>
    <w:rsid w:val="00F26E33"/>
    <w:rsid w:val="00F26ECD"/>
    <w:rsid w:val="00F2730C"/>
    <w:rsid w:val="00F27541"/>
    <w:rsid w:val="00F27684"/>
    <w:rsid w:val="00F27E65"/>
    <w:rsid w:val="00F27FBC"/>
    <w:rsid w:val="00F30842"/>
    <w:rsid w:val="00F30EE7"/>
    <w:rsid w:val="00F318BA"/>
    <w:rsid w:val="00F318CC"/>
    <w:rsid w:val="00F31AC1"/>
    <w:rsid w:val="00F31DEA"/>
    <w:rsid w:val="00F32C6F"/>
    <w:rsid w:val="00F32E3C"/>
    <w:rsid w:val="00F338D8"/>
    <w:rsid w:val="00F33B08"/>
    <w:rsid w:val="00F33B5C"/>
    <w:rsid w:val="00F33E87"/>
    <w:rsid w:val="00F34096"/>
    <w:rsid w:val="00F34116"/>
    <w:rsid w:val="00F34129"/>
    <w:rsid w:val="00F349D4"/>
    <w:rsid w:val="00F34C4A"/>
    <w:rsid w:val="00F356D2"/>
    <w:rsid w:val="00F35C3B"/>
    <w:rsid w:val="00F360DA"/>
    <w:rsid w:val="00F365A8"/>
    <w:rsid w:val="00F365F2"/>
    <w:rsid w:val="00F3697D"/>
    <w:rsid w:val="00F36A95"/>
    <w:rsid w:val="00F36F01"/>
    <w:rsid w:val="00F3719A"/>
    <w:rsid w:val="00F37264"/>
    <w:rsid w:val="00F37349"/>
    <w:rsid w:val="00F404A7"/>
    <w:rsid w:val="00F405C9"/>
    <w:rsid w:val="00F40A19"/>
    <w:rsid w:val="00F40C29"/>
    <w:rsid w:val="00F414CD"/>
    <w:rsid w:val="00F414F8"/>
    <w:rsid w:val="00F416E4"/>
    <w:rsid w:val="00F424DB"/>
    <w:rsid w:val="00F43603"/>
    <w:rsid w:val="00F43AA9"/>
    <w:rsid w:val="00F43CA2"/>
    <w:rsid w:val="00F44320"/>
    <w:rsid w:val="00F44435"/>
    <w:rsid w:val="00F44FA1"/>
    <w:rsid w:val="00F45418"/>
    <w:rsid w:val="00F45BCE"/>
    <w:rsid w:val="00F45E82"/>
    <w:rsid w:val="00F45EF7"/>
    <w:rsid w:val="00F46306"/>
    <w:rsid w:val="00F4645D"/>
    <w:rsid w:val="00F46558"/>
    <w:rsid w:val="00F46639"/>
    <w:rsid w:val="00F46676"/>
    <w:rsid w:val="00F47377"/>
    <w:rsid w:val="00F4749C"/>
    <w:rsid w:val="00F47626"/>
    <w:rsid w:val="00F476A9"/>
    <w:rsid w:val="00F47CAB"/>
    <w:rsid w:val="00F50275"/>
    <w:rsid w:val="00F5057E"/>
    <w:rsid w:val="00F505C7"/>
    <w:rsid w:val="00F505F4"/>
    <w:rsid w:val="00F50CEB"/>
    <w:rsid w:val="00F50E6D"/>
    <w:rsid w:val="00F51366"/>
    <w:rsid w:val="00F53109"/>
    <w:rsid w:val="00F53117"/>
    <w:rsid w:val="00F534AD"/>
    <w:rsid w:val="00F53629"/>
    <w:rsid w:val="00F53C9E"/>
    <w:rsid w:val="00F53FA9"/>
    <w:rsid w:val="00F54824"/>
    <w:rsid w:val="00F54B2F"/>
    <w:rsid w:val="00F54D09"/>
    <w:rsid w:val="00F55486"/>
    <w:rsid w:val="00F55B14"/>
    <w:rsid w:val="00F55D7D"/>
    <w:rsid w:val="00F56627"/>
    <w:rsid w:val="00F566F6"/>
    <w:rsid w:val="00F56C91"/>
    <w:rsid w:val="00F56CE1"/>
    <w:rsid w:val="00F57031"/>
    <w:rsid w:val="00F57532"/>
    <w:rsid w:val="00F6003E"/>
    <w:rsid w:val="00F6038F"/>
    <w:rsid w:val="00F606CC"/>
    <w:rsid w:val="00F60839"/>
    <w:rsid w:val="00F6177A"/>
    <w:rsid w:val="00F6186F"/>
    <w:rsid w:val="00F61DD5"/>
    <w:rsid w:val="00F625B2"/>
    <w:rsid w:val="00F62833"/>
    <w:rsid w:val="00F62AE5"/>
    <w:rsid w:val="00F62B07"/>
    <w:rsid w:val="00F62D01"/>
    <w:rsid w:val="00F62EE5"/>
    <w:rsid w:val="00F63965"/>
    <w:rsid w:val="00F63BB0"/>
    <w:rsid w:val="00F64656"/>
    <w:rsid w:val="00F64C7D"/>
    <w:rsid w:val="00F66746"/>
    <w:rsid w:val="00F669C5"/>
    <w:rsid w:val="00F672FF"/>
    <w:rsid w:val="00F67312"/>
    <w:rsid w:val="00F67C1B"/>
    <w:rsid w:val="00F67F40"/>
    <w:rsid w:val="00F70195"/>
    <w:rsid w:val="00F70FC0"/>
    <w:rsid w:val="00F715E7"/>
    <w:rsid w:val="00F721E2"/>
    <w:rsid w:val="00F72602"/>
    <w:rsid w:val="00F72D6F"/>
    <w:rsid w:val="00F72DEA"/>
    <w:rsid w:val="00F74ABA"/>
    <w:rsid w:val="00F75088"/>
    <w:rsid w:val="00F75340"/>
    <w:rsid w:val="00F75710"/>
    <w:rsid w:val="00F75739"/>
    <w:rsid w:val="00F75AC9"/>
    <w:rsid w:val="00F75C20"/>
    <w:rsid w:val="00F75D26"/>
    <w:rsid w:val="00F75ED1"/>
    <w:rsid w:val="00F76413"/>
    <w:rsid w:val="00F76E45"/>
    <w:rsid w:val="00F76F00"/>
    <w:rsid w:val="00F770B1"/>
    <w:rsid w:val="00F7731B"/>
    <w:rsid w:val="00F77814"/>
    <w:rsid w:val="00F7791B"/>
    <w:rsid w:val="00F803B0"/>
    <w:rsid w:val="00F80409"/>
    <w:rsid w:val="00F8065B"/>
    <w:rsid w:val="00F8086E"/>
    <w:rsid w:val="00F80B9F"/>
    <w:rsid w:val="00F80C31"/>
    <w:rsid w:val="00F80E14"/>
    <w:rsid w:val="00F80E25"/>
    <w:rsid w:val="00F81524"/>
    <w:rsid w:val="00F822FE"/>
    <w:rsid w:val="00F82562"/>
    <w:rsid w:val="00F83142"/>
    <w:rsid w:val="00F83362"/>
    <w:rsid w:val="00F83B2E"/>
    <w:rsid w:val="00F84101"/>
    <w:rsid w:val="00F843CE"/>
    <w:rsid w:val="00F84583"/>
    <w:rsid w:val="00F8520A"/>
    <w:rsid w:val="00F8600C"/>
    <w:rsid w:val="00F86230"/>
    <w:rsid w:val="00F863C1"/>
    <w:rsid w:val="00F86631"/>
    <w:rsid w:val="00F869B7"/>
    <w:rsid w:val="00F86E68"/>
    <w:rsid w:val="00F86EF5"/>
    <w:rsid w:val="00F875C4"/>
    <w:rsid w:val="00F876E5"/>
    <w:rsid w:val="00F87A5F"/>
    <w:rsid w:val="00F9005C"/>
    <w:rsid w:val="00F904AE"/>
    <w:rsid w:val="00F90826"/>
    <w:rsid w:val="00F91B2C"/>
    <w:rsid w:val="00F91CBA"/>
    <w:rsid w:val="00F91DF2"/>
    <w:rsid w:val="00F92513"/>
    <w:rsid w:val="00F925C6"/>
    <w:rsid w:val="00F9294C"/>
    <w:rsid w:val="00F92BE3"/>
    <w:rsid w:val="00F92E06"/>
    <w:rsid w:val="00F92F98"/>
    <w:rsid w:val="00F93AEB"/>
    <w:rsid w:val="00F9422D"/>
    <w:rsid w:val="00F94CD4"/>
    <w:rsid w:val="00F9506A"/>
    <w:rsid w:val="00F955CD"/>
    <w:rsid w:val="00F95B03"/>
    <w:rsid w:val="00F96026"/>
    <w:rsid w:val="00F96230"/>
    <w:rsid w:val="00F96B57"/>
    <w:rsid w:val="00F9704F"/>
    <w:rsid w:val="00F973F8"/>
    <w:rsid w:val="00F97B16"/>
    <w:rsid w:val="00F97CE1"/>
    <w:rsid w:val="00FA0966"/>
    <w:rsid w:val="00FA0EA9"/>
    <w:rsid w:val="00FA1419"/>
    <w:rsid w:val="00FA1755"/>
    <w:rsid w:val="00FA18F2"/>
    <w:rsid w:val="00FA208B"/>
    <w:rsid w:val="00FA267A"/>
    <w:rsid w:val="00FA280A"/>
    <w:rsid w:val="00FA368A"/>
    <w:rsid w:val="00FA3832"/>
    <w:rsid w:val="00FA3EBF"/>
    <w:rsid w:val="00FA4C90"/>
    <w:rsid w:val="00FA4EEC"/>
    <w:rsid w:val="00FA5127"/>
    <w:rsid w:val="00FA6905"/>
    <w:rsid w:val="00FA6B87"/>
    <w:rsid w:val="00FA6EDB"/>
    <w:rsid w:val="00FA7A01"/>
    <w:rsid w:val="00FB03E9"/>
    <w:rsid w:val="00FB08DC"/>
    <w:rsid w:val="00FB1250"/>
    <w:rsid w:val="00FB231E"/>
    <w:rsid w:val="00FB277A"/>
    <w:rsid w:val="00FB28CB"/>
    <w:rsid w:val="00FB2F2E"/>
    <w:rsid w:val="00FB37C3"/>
    <w:rsid w:val="00FB4396"/>
    <w:rsid w:val="00FB4456"/>
    <w:rsid w:val="00FB4A52"/>
    <w:rsid w:val="00FB4D43"/>
    <w:rsid w:val="00FB5485"/>
    <w:rsid w:val="00FB5D74"/>
    <w:rsid w:val="00FB5F5C"/>
    <w:rsid w:val="00FB6220"/>
    <w:rsid w:val="00FB6981"/>
    <w:rsid w:val="00FB6D84"/>
    <w:rsid w:val="00FB7076"/>
    <w:rsid w:val="00FB7543"/>
    <w:rsid w:val="00FB75E0"/>
    <w:rsid w:val="00FB75FC"/>
    <w:rsid w:val="00FC0936"/>
    <w:rsid w:val="00FC0F76"/>
    <w:rsid w:val="00FC1093"/>
    <w:rsid w:val="00FC1673"/>
    <w:rsid w:val="00FC1B21"/>
    <w:rsid w:val="00FC1BE4"/>
    <w:rsid w:val="00FC21CD"/>
    <w:rsid w:val="00FC25E0"/>
    <w:rsid w:val="00FC3406"/>
    <w:rsid w:val="00FC3598"/>
    <w:rsid w:val="00FC3A0E"/>
    <w:rsid w:val="00FC3B9D"/>
    <w:rsid w:val="00FC4607"/>
    <w:rsid w:val="00FC47EE"/>
    <w:rsid w:val="00FC5D45"/>
    <w:rsid w:val="00FC5E07"/>
    <w:rsid w:val="00FC5E78"/>
    <w:rsid w:val="00FC65A3"/>
    <w:rsid w:val="00FC691C"/>
    <w:rsid w:val="00FC69B4"/>
    <w:rsid w:val="00FC6CBD"/>
    <w:rsid w:val="00FC71C3"/>
    <w:rsid w:val="00FC733A"/>
    <w:rsid w:val="00FD046D"/>
    <w:rsid w:val="00FD0A3A"/>
    <w:rsid w:val="00FD14BA"/>
    <w:rsid w:val="00FD16AF"/>
    <w:rsid w:val="00FD18F7"/>
    <w:rsid w:val="00FD1F4D"/>
    <w:rsid w:val="00FD2218"/>
    <w:rsid w:val="00FD2772"/>
    <w:rsid w:val="00FD28C6"/>
    <w:rsid w:val="00FD2A3E"/>
    <w:rsid w:val="00FD2E8E"/>
    <w:rsid w:val="00FD3766"/>
    <w:rsid w:val="00FD3A3A"/>
    <w:rsid w:val="00FD3BCE"/>
    <w:rsid w:val="00FD496E"/>
    <w:rsid w:val="00FD4EA9"/>
    <w:rsid w:val="00FD5091"/>
    <w:rsid w:val="00FD546E"/>
    <w:rsid w:val="00FD5869"/>
    <w:rsid w:val="00FD5CF4"/>
    <w:rsid w:val="00FD6D94"/>
    <w:rsid w:val="00FD6FFE"/>
    <w:rsid w:val="00FD7077"/>
    <w:rsid w:val="00FD7766"/>
    <w:rsid w:val="00FE029F"/>
    <w:rsid w:val="00FE0A72"/>
    <w:rsid w:val="00FE1050"/>
    <w:rsid w:val="00FE116B"/>
    <w:rsid w:val="00FE153D"/>
    <w:rsid w:val="00FE1DD3"/>
    <w:rsid w:val="00FE26EB"/>
    <w:rsid w:val="00FE2700"/>
    <w:rsid w:val="00FE27F4"/>
    <w:rsid w:val="00FE2CCF"/>
    <w:rsid w:val="00FE3184"/>
    <w:rsid w:val="00FE374D"/>
    <w:rsid w:val="00FE3887"/>
    <w:rsid w:val="00FE3BFD"/>
    <w:rsid w:val="00FE41B2"/>
    <w:rsid w:val="00FE42BA"/>
    <w:rsid w:val="00FE5BBC"/>
    <w:rsid w:val="00FE5DEC"/>
    <w:rsid w:val="00FE6509"/>
    <w:rsid w:val="00FE6638"/>
    <w:rsid w:val="00FE69B0"/>
    <w:rsid w:val="00FE7731"/>
    <w:rsid w:val="00FE77ED"/>
    <w:rsid w:val="00FE7938"/>
    <w:rsid w:val="00FE7D6B"/>
    <w:rsid w:val="00FF0E46"/>
    <w:rsid w:val="00FF1B0B"/>
    <w:rsid w:val="00FF1FBA"/>
    <w:rsid w:val="00FF2773"/>
    <w:rsid w:val="00FF2B42"/>
    <w:rsid w:val="00FF322C"/>
    <w:rsid w:val="00FF3EF8"/>
    <w:rsid w:val="00FF3F39"/>
    <w:rsid w:val="00FF40B8"/>
    <w:rsid w:val="00FF454E"/>
    <w:rsid w:val="00FF507F"/>
    <w:rsid w:val="00FF5D4D"/>
    <w:rsid w:val="00FF634E"/>
    <w:rsid w:val="00FF649E"/>
    <w:rsid w:val="00FF6FE3"/>
    <w:rsid w:val="0101112B"/>
    <w:rsid w:val="01162753"/>
    <w:rsid w:val="012E3E96"/>
    <w:rsid w:val="015B74C1"/>
    <w:rsid w:val="017450A4"/>
    <w:rsid w:val="01DE0E81"/>
    <w:rsid w:val="0203078A"/>
    <w:rsid w:val="022CBA3B"/>
    <w:rsid w:val="022CC022"/>
    <w:rsid w:val="02569491"/>
    <w:rsid w:val="02A5B310"/>
    <w:rsid w:val="02C2C279"/>
    <w:rsid w:val="02D09BD8"/>
    <w:rsid w:val="02FAF2F6"/>
    <w:rsid w:val="032C184D"/>
    <w:rsid w:val="0339DE31"/>
    <w:rsid w:val="036F9FAF"/>
    <w:rsid w:val="0378323A"/>
    <w:rsid w:val="039ED7EB"/>
    <w:rsid w:val="0418A78F"/>
    <w:rsid w:val="042106F4"/>
    <w:rsid w:val="043A2F51"/>
    <w:rsid w:val="044D871C"/>
    <w:rsid w:val="0456F58C"/>
    <w:rsid w:val="04676973"/>
    <w:rsid w:val="048ABA0F"/>
    <w:rsid w:val="049F5E8D"/>
    <w:rsid w:val="04C0FB9A"/>
    <w:rsid w:val="04D52EF2"/>
    <w:rsid w:val="04E58D73"/>
    <w:rsid w:val="0513B515"/>
    <w:rsid w:val="052E0D1A"/>
    <w:rsid w:val="0544F92F"/>
    <w:rsid w:val="05562397"/>
    <w:rsid w:val="055AB46E"/>
    <w:rsid w:val="0586454F"/>
    <w:rsid w:val="058EBA54"/>
    <w:rsid w:val="05937A51"/>
    <w:rsid w:val="0595E2B6"/>
    <w:rsid w:val="05B482E3"/>
    <w:rsid w:val="05CAF192"/>
    <w:rsid w:val="0604F24B"/>
    <w:rsid w:val="0608CFDC"/>
    <w:rsid w:val="060EA3DB"/>
    <w:rsid w:val="0619C7B1"/>
    <w:rsid w:val="063653B2"/>
    <w:rsid w:val="0645A4E2"/>
    <w:rsid w:val="066A63EC"/>
    <w:rsid w:val="069ACB97"/>
    <w:rsid w:val="06ADB43B"/>
    <w:rsid w:val="06DE6633"/>
    <w:rsid w:val="06E0C990"/>
    <w:rsid w:val="06E2A91B"/>
    <w:rsid w:val="06E78EDD"/>
    <w:rsid w:val="06F1BC7F"/>
    <w:rsid w:val="06F9DE0A"/>
    <w:rsid w:val="071B4117"/>
    <w:rsid w:val="0771D013"/>
    <w:rsid w:val="0782A87C"/>
    <w:rsid w:val="07875FFE"/>
    <w:rsid w:val="07894714"/>
    <w:rsid w:val="07908837"/>
    <w:rsid w:val="07A82C12"/>
    <w:rsid w:val="07AA743C"/>
    <w:rsid w:val="07E3698E"/>
    <w:rsid w:val="07F991A7"/>
    <w:rsid w:val="081D2E35"/>
    <w:rsid w:val="0825C528"/>
    <w:rsid w:val="082A029E"/>
    <w:rsid w:val="0839BFE5"/>
    <w:rsid w:val="08716C08"/>
    <w:rsid w:val="087743B0"/>
    <w:rsid w:val="0879CA28"/>
    <w:rsid w:val="087C99F1"/>
    <w:rsid w:val="0884A281"/>
    <w:rsid w:val="089C7A93"/>
    <w:rsid w:val="08AFECD3"/>
    <w:rsid w:val="08F0E743"/>
    <w:rsid w:val="0908861B"/>
    <w:rsid w:val="0909A4EE"/>
    <w:rsid w:val="092126DD"/>
    <w:rsid w:val="0923313A"/>
    <w:rsid w:val="092B7721"/>
    <w:rsid w:val="09956208"/>
    <w:rsid w:val="09A78EBF"/>
    <w:rsid w:val="09DE6672"/>
    <w:rsid w:val="0A04E121"/>
    <w:rsid w:val="0A186A52"/>
    <w:rsid w:val="0A30B5BE"/>
    <w:rsid w:val="0A5ACE3A"/>
    <w:rsid w:val="0A820A6A"/>
    <w:rsid w:val="0AABD920"/>
    <w:rsid w:val="0AB4EB49"/>
    <w:rsid w:val="0ADC40FF"/>
    <w:rsid w:val="0AE1E968"/>
    <w:rsid w:val="0B0C6A6E"/>
    <w:rsid w:val="0B0D4B4C"/>
    <w:rsid w:val="0B2D7045"/>
    <w:rsid w:val="0B3727F1"/>
    <w:rsid w:val="0B41665C"/>
    <w:rsid w:val="0B441A42"/>
    <w:rsid w:val="0B4B9684"/>
    <w:rsid w:val="0B58E8B8"/>
    <w:rsid w:val="0B5BB4B4"/>
    <w:rsid w:val="0B8CA503"/>
    <w:rsid w:val="0B9A19BB"/>
    <w:rsid w:val="0BA6F191"/>
    <w:rsid w:val="0C05596F"/>
    <w:rsid w:val="0C114935"/>
    <w:rsid w:val="0C3A3316"/>
    <w:rsid w:val="0C72485D"/>
    <w:rsid w:val="0C781160"/>
    <w:rsid w:val="0C9E538D"/>
    <w:rsid w:val="0CA83ACF"/>
    <w:rsid w:val="0CA91BAD"/>
    <w:rsid w:val="0CB08841"/>
    <w:rsid w:val="0CBC2AF4"/>
    <w:rsid w:val="0CC2AA74"/>
    <w:rsid w:val="0CC70C35"/>
    <w:rsid w:val="0CD8499C"/>
    <w:rsid w:val="0CD882F9"/>
    <w:rsid w:val="0D34DC13"/>
    <w:rsid w:val="0D498CCD"/>
    <w:rsid w:val="0D711E76"/>
    <w:rsid w:val="0D785FAC"/>
    <w:rsid w:val="0D930302"/>
    <w:rsid w:val="0DA1B3F3"/>
    <w:rsid w:val="0DAADEEC"/>
    <w:rsid w:val="0DABBC0E"/>
    <w:rsid w:val="0DB0AC54"/>
    <w:rsid w:val="0DC1F1C6"/>
    <w:rsid w:val="0DFB6B5E"/>
    <w:rsid w:val="0E0DD3B6"/>
    <w:rsid w:val="0E4362F6"/>
    <w:rsid w:val="0E43A1CA"/>
    <w:rsid w:val="0E44EC0E"/>
    <w:rsid w:val="0E68D32B"/>
    <w:rsid w:val="0E9ADCDA"/>
    <w:rsid w:val="0EE9D81C"/>
    <w:rsid w:val="0EF7F1DA"/>
    <w:rsid w:val="0EFDADC4"/>
    <w:rsid w:val="0F0963BF"/>
    <w:rsid w:val="0F0DA9BD"/>
    <w:rsid w:val="0F132575"/>
    <w:rsid w:val="0F19F6AE"/>
    <w:rsid w:val="0F351799"/>
    <w:rsid w:val="0F363B60"/>
    <w:rsid w:val="0F54B144"/>
    <w:rsid w:val="0F5B6218"/>
    <w:rsid w:val="0F70D97B"/>
    <w:rsid w:val="0F7954E8"/>
    <w:rsid w:val="0F79B9D7"/>
    <w:rsid w:val="0FB691DB"/>
    <w:rsid w:val="0FBA47F8"/>
    <w:rsid w:val="0FDF722B"/>
    <w:rsid w:val="0FDFDB91"/>
    <w:rsid w:val="0FF0041E"/>
    <w:rsid w:val="0FF0C08C"/>
    <w:rsid w:val="1008B9F9"/>
    <w:rsid w:val="102E38B3"/>
    <w:rsid w:val="1040E51E"/>
    <w:rsid w:val="107D5AF3"/>
    <w:rsid w:val="10A54AA0"/>
    <w:rsid w:val="10E0D201"/>
    <w:rsid w:val="10E27FAE"/>
    <w:rsid w:val="10F14BEE"/>
    <w:rsid w:val="11041DAD"/>
    <w:rsid w:val="111B43A8"/>
    <w:rsid w:val="112FFD41"/>
    <w:rsid w:val="1141A905"/>
    <w:rsid w:val="114309DA"/>
    <w:rsid w:val="114D992C"/>
    <w:rsid w:val="11A7DAA5"/>
    <w:rsid w:val="11B49962"/>
    <w:rsid w:val="11C6491C"/>
    <w:rsid w:val="1204FD99"/>
    <w:rsid w:val="12192B54"/>
    <w:rsid w:val="122D7EBD"/>
    <w:rsid w:val="1243567E"/>
    <w:rsid w:val="12454A7F"/>
    <w:rsid w:val="125B4F6E"/>
    <w:rsid w:val="1274C099"/>
    <w:rsid w:val="128B6E55"/>
    <w:rsid w:val="12A10B08"/>
    <w:rsid w:val="12B21E89"/>
    <w:rsid w:val="12D12349"/>
    <w:rsid w:val="12D8F411"/>
    <w:rsid w:val="12F08607"/>
    <w:rsid w:val="12F1E8BA"/>
    <w:rsid w:val="133D9AD3"/>
    <w:rsid w:val="13563D98"/>
    <w:rsid w:val="137448A9"/>
    <w:rsid w:val="137B41DA"/>
    <w:rsid w:val="13810967"/>
    <w:rsid w:val="13907865"/>
    <w:rsid w:val="13923E72"/>
    <w:rsid w:val="139788A0"/>
    <w:rsid w:val="139A82C8"/>
    <w:rsid w:val="13A26B1B"/>
    <w:rsid w:val="13B4FBB5"/>
    <w:rsid w:val="13BE6FA7"/>
    <w:rsid w:val="13D44D19"/>
    <w:rsid w:val="13E11670"/>
    <w:rsid w:val="14217B4E"/>
    <w:rsid w:val="142E5747"/>
    <w:rsid w:val="144DB946"/>
    <w:rsid w:val="146FF827"/>
    <w:rsid w:val="1477B2DC"/>
    <w:rsid w:val="148DB91B"/>
    <w:rsid w:val="14A45381"/>
    <w:rsid w:val="14AD17F3"/>
    <w:rsid w:val="14E9299F"/>
    <w:rsid w:val="14EF4CBD"/>
    <w:rsid w:val="154CDCA6"/>
    <w:rsid w:val="154E61A4"/>
    <w:rsid w:val="154EA3D1"/>
    <w:rsid w:val="15CAA39C"/>
    <w:rsid w:val="15FB6522"/>
    <w:rsid w:val="1607AE0F"/>
    <w:rsid w:val="160B5BEA"/>
    <w:rsid w:val="162103E6"/>
    <w:rsid w:val="1624A584"/>
    <w:rsid w:val="16380F1E"/>
    <w:rsid w:val="1643EFDD"/>
    <w:rsid w:val="164F1D15"/>
    <w:rsid w:val="165189C0"/>
    <w:rsid w:val="165C66F7"/>
    <w:rsid w:val="16649FEF"/>
    <w:rsid w:val="167BC2B9"/>
    <w:rsid w:val="16C3C2EE"/>
    <w:rsid w:val="16E8E937"/>
    <w:rsid w:val="1712AC71"/>
    <w:rsid w:val="174D4BA0"/>
    <w:rsid w:val="178B6C0F"/>
    <w:rsid w:val="17C631CF"/>
    <w:rsid w:val="17DCC4FB"/>
    <w:rsid w:val="17DFC03E"/>
    <w:rsid w:val="181E032F"/>
    <w:rsid w:val="18335FF8"/>
    <w:rsid w:val="184B5AC0"/>
    <w:rsid w:val="1858A36E"/>
    <w:rsid w:val="187314D3"/>
    <w:rsid w:val="18886CD8"/>
    <w:rsid w:val="18A7BE3C"/>
    <w:rsid w:val="18AF6665"/>
    <w:rsid w:val="18D9E4BD"/>
    <w:rsid w:val="18E33576"/>
    <w:rsid w:val="18E91C01"/>
    <w:rsid w:val="18F6EA77"/>
    <w:rsid w:val="19087486"/>
    <w:rsid w:val="193305E4"/>
    <w:rsid w:val="19335471"/>
    <w:rsid w:val="194D328B"/>
    <w:rsid w:val="19620DC3"/>
    <w:rsid w:val="19B57334"/>
    <w:rsid w:val="1A0C6CFE"/>
    <w:rsid w:val="1A0CC7BE"/>
    <w:rsid w:val="1A2C2ABF"/>
    <w:rsid w:val="1A325B7F"/>
    <w:rsid w:val="1A381533"/>
    <w:rsid w:val="1A6A6491"/>
    <w:rsid w:val="1A70B7AC"/>
    <w:rsid w:val="1A9B03F8"/>
    <w:rsid w:val="1A9DA419"/>
    <w:rsid w:val="1AB5ADE8"/>
    <w:rsid w:val="1ACF24D2"/>
    <w:rsid w:val="1AECDB15"/>
    <w:rsid w:val="1AFDDE24"/>
    <w:rsid w:val="1B3A66AF"/>
    <w:rsid w:val="1B72E047"/>
    <w:rsid w:val="1B8180E1"/>
    <w:rsid w:val="1B86524E"/>
    <w:rsid w:val="1B9A2F35"/>
    <w:rsid w:val="1BBA2659"/>
    <w:rsid w:val="1BC00D9A"/>
    <w:rsid w:val="1BEA21A1"/>
    <w:rsid w:val="1C0440EA"/>
    <w:rsid w:val="1C2DDF65"/>
    <w:rsid w:val="1C3EC466"/>
    <w:rsid w:val="1C724471"/>
    <w:rsid w:val="1C784C3E"/>
    <w:rsid w:val="1C7F4CA0"/>
    <w:rsid w:val="1C8CA1DF"/>
    <w:rsid w:val="1C9622B0"/>
    <w:rsid w:val="1CA09732"/>
    <w:rsid w:val="1CAFE61A"/>
    <w:rsid w:val="1CC36B90"/>
    <w:rsid w:val="1CD27DD7"/>
    <w:rsid w:val="1CD4D4D6"/>
    <w:rsid w:val="1CD795C1"/>
    <w:rsid w:val="1CFC8055"/>
    <w:rsid w:val="1D17C7CF"/>
    <w:rsid w:val="1D243BB7"/>
    <w:rsid w:val="1D285B2C"/>
    <w:rsid w:val="1D38DAFD"/>
    <w:rsid w:val="1D64F22F"/>
    <w:rsid w:val="1D8A568B"/>
    <w:rsid w:val="1DA365C2"/>
    <w:rsid w:val="1DCFB96A"/>
    <w:rsid w:val="1DFA8615"/>
    <w:rsid w:val="1E06C594"/>
    <w:rsid w:val="1E166B2E"/>
    <w:rsid w:val="1E20D927"/>
    <w:rsid w:val="1E412BEF"/>
    <w:rsid w:val="1E7503AA"/>
    <w:rsid w:val="1E85BA8A"/>
    <w:rsid w:val="1E8628A7"/>
    <w:rsid w:val="1EAAF08B"/>
    <w:rsid w:val="1EAC6428"/>
    <w:rsid w:val="1EC63DE9"/>
    <w:rsid w:val="1EC9FC32"/>
    <w:rsid w:val="1EF31BF7"/>
    <w:rsid w:val="1F3E87D5"/>
    <w:rsid w:val="1F585D85"/>
    <w:rsid w:val="1F591471"/>
    <w:rsid w:val="1F784B53"/>
    <w:rsid w:val="1F9641C9"/>
    <w:rsid w:val="1FA295F5"/>
    <w:rsid w:val="1FB0BD84"/>
    <w:rsid w:val="1FD248F2"/>
    <w:rsid w:val="20241205"/>
    <w:rsid w:val="2040500E"/>
    <w:rsid w:val="20629238"/>
    <w:rsid w:val="20791F4C"/>
    <w:rsid w:val="20908319"/>
    <w:rsid w:val="209CADF7"/>
    <w:rsid w:val="20C731FC"/>
    <w:rsid w:val="210E8A49"/>
    <w:rsid w:val="211F72DD"/>
    <w:rsid w:val="213E6656"/>
    <w:rsid w:val="214B76B2"/>
    <w:rsid w:val="218849D4"/>
    <w:rsid w:val="21A37F00"/>
    <w:rsid w:val="21B2B1E9"/>
    <w:rsid w:val="21B62DFA"/>
    <w:rsid w:val="21D19061"/>
    <w:rsid w:val="21DB8DAB"/>
    <w:rsid w:val="21E662A0"/>
    <w:rsid w:val="21EF2E02"/>
    <w:rsid w:val="21F49AB3"/>
    <w:rsid w:val="21F653B9"/>
    <w:rsid w:val="220AE074"/>
    <w:rsid w:val="225CA34E"/>
    <w:rsid w:val="226F20CD"/>
    <w:rsid w:val="22D1608B"/>
    <w:rsid w:val="22DA4D89"/>
    <w:rsid w:val="22DFB1C3"/>
    <w:rsid w:val="22E0E2F6"/>
    <w:rsid w:val="230FFA0A"/>
    <w:rsid w:val="23272055"/>
    <w:rsid w:val="232CA4CE"/>
    <w:rsid w:val="23381DEA"/>
    <w:rsid w:val="23833717"/>
    <w:rsid w:val="239DA083"/>
    <w:rsid w:val="23BEDF4A"/>
    <w:rsid w:val="23D02F54"/>
    <w:rsid w:val="23D0EF7B"/>
    <w:rsid w:val="23D433B3"/>
    <w:rsid w:val="23F3AA10"/>
    <w:rsid w:val="23FCA769"/>
    <w:rsid w:val="2400928A"/>
    <w:rsid w:val="2406B021"/>
    <w:rsid w:val="2429C1E3"/>
    <w:rsid w:val="242F06C7"/>
    <w:rsid w:val="244FED63"/>
    <w:rsid w:val="24924F12"/>
    <w:rsid w:val="24A77F44"/>
    <w:rsid w:val="24ACF5D1"/>
    <w:rsid w:val="24AD8AC8"/>
    <w:rsid w:val="24AF65F2"/>
    <w:rsid w:val="24D79085"/>
    <w:rsid w:val="24DF3391"/>
    <w:rsid w:val="24F9471C"/>
    <w:rsid w:val="2509DD61"/>
    <w:rsid w:val="252F15F3"/>
    <w:rsid w:val="2535D45D"/>
    <w:rsid w:val="255AAFAB"/>
    <w:rsid w:val="2583C6C3"/>
    <w:rsid w:val="25990BC5"/>
    <w:rsid w:val="25A7CB81"/>
    <w:rsid w:val="25CFEBE2"/>
    <w:rsid w:val="25D7E412"/>
    <w:rsid w:val="26095376"/>
    <w:rsid w:val="26241761"/>
    <w:rsid w:val="26395A8D"/>
    <w:rsid w:val="26497975"/>
    <w:rsid w:val="26530D79"/>
    <w:rsid w:val="2657B107"/>
    <w:rsid w:val="2657C157"/>
    <w:rsid w:val="26789B7A"/>
    <w:rsid w:val="268BF438"/>
    <w:rsid w:val="268BFA46"/>
    <w:rsid w:val="269128C3"/>
    <w:rsid w:val="26B07B60"/>
    <w:rsid w:val="26CA7F86"/>
    <w:rsid w:val="26D8DF7C"/>
    <w:rsid w:val="27484A6C"/>
    <w:rsid w:val="2767D34A"/>
    <w:rsid w:val="27729A19"/>
    <w:rsid w:val="2777A1C8"/>
    <w:rsid w:val="277C23D8"/>
    <w:rsid w:val="27835519"/>
    <w:rsid w:val="2788DA70"/>
    <w:rsid w:val="27B7F7BA"/>
    <w:rsid w:val="27D707DD"/>
    <w:rsid w:val="27D7BE62"/>
    <w:rsid w:val="2807C8B3"/>
    <w:rsid w:val="282F7F4E"/>
    <w:rsid w:val="2834E53F"/>
    <w:rsid w:val="2859926C"/>
    <w:rsid w:val="28A0F740"/>
    <w:rsid w:val="29072D51"/>
    <w:rsid w:val="2914E5C9"/>
    <w:rsid w:val="292F94C9"/>
    <w:rsid w:val="293FF819"/>
    <w:rsid w:val="29582E51"/>
    <w:rsid w:val="2967F061"/>
    <w:rsid w:val="2975157E"/>
    <w:rsid w:val="29915316"/>
    <w:rsid w:val="29922ADB"/>
    <w:rsid w:val="29C4E27C"/>
    <w:rsid w:val="29C99722"/>
    <w:rsid w:val="29CCB83F"/>
    <w:rsid w:val="29D2E287"/>
    <w:rsid w:val="29F468E2"/>
    <w:rsid w:val="29F4F54D"/>
    <w:rsid w:val="2A115A7D"/>
    <w:rsid w:val="2A2B5DD8"/>
    <w:rsid w:val="2A424E89"/>
    <w:rsid w:val="2A43C9A9"/>
    <w:rsid w:val="2A5357B1"/>
    <w:rsid w:val="2A555302"/>
    <w:rsid w:val="2A594296"/>
    <w:rsid w:val="2A619FED"/>
    <w:rsid w:val="2A77AAC8"/>
    <w:rsid w:val="2A7E5162"/>
    <w:rsid w:val="2AAECE22"/>
    <w:rsid w:val="2AB1CD83"/>
    <w:rsid w:val="2AD2322D"/>
    <w:rsid w:val="2ADBC5D9"/>
    <w:rsid w:val="2AEC41A3"/>
    <w:rsid w:val="2AED3622"/>
    <w:rsid w:val="2B129443"/>
    <w:rsid w:val="2B18389F"/>
    <w:rsid w:val="2B32CEA1"/>
    <w:rsid w:val="2B3440A3"/>
    <w:rsid w:val="2B3CAC3D"/>
    <w:rsid w:val="2B4D64D2"/>
    <w:rsid w:val="2B782389"/>
    <w:rsid w:val="2B7872A7"/>
    <w:rsid w:val="2BC79DE7"/>
    <w:rsid w:val="2BD1AE1A"/>
    <w:rsid w:val="2BDDB4AA"/>
    <w:rsid w:val="2BE4C5A1"/>
    <w:rsid w:val="2BE7895B"/>
    <w:rsid w:val="2BF115B8"/>
    <w:rsid w:val="2BFFD087"/>
    <w:rsid w:val="2C3AA0F5"/>
    <w:rsid w:val="2C4157BC"/>
    <w:rsid w:val="2C4D32C6"/>
    <w:rsid w:val="2C76C830"/>
    <w:rsid w:val="2C791EB7"/>
    <w:rsid w:val="2C84B957"/>
    <w:rsid w:val="2CBD5F15"/>
    <w:rsid w:val="2CBEA51E"/>
    <w:rsid w:val="2CD01104"/>
    <w:rsid w:val="2CD4B075"/>
    <w:rsid w:val="2D32FB03"/>
    <w:rsid w:val="2D7CEA20"/>
    <w:rsid w:val="2D8CEB2D"/>
    <w:rsid w:val="2D9B738B"/>
    <w:rsid w:val="2D9F5DA2"/>
    <w:rsid w:val="2DA2E69B"/>
    <w:rsid w:val="2DB12E19"/>
    <w:rsid w:val="2DDBD27A"/>
    <w:rsid w:val="2DDEF397"/>
    <w:rsid w:val="2DF9BA23"/>
    <w:rsid w:val="2DFF6F08"/>
    <w:rsid w:val="2E1A3B76"/>
    <w:rsid w:val="2E20B41D"/>
    <w:rsid w:val="2E232D22"/>
    <w:rsid w:val="2E29257B"/>
    <w:rsid w:val="2E5F9329"/>
    <w:rsid w:val="2E613253"/>
    <w:rsid w:val="2E715A7F"/>
    <w:rsid w:val="2EAFC44B"/>
    <w:rsid w:val="2ECEA70D"/>
    <w:rsid w:val="2ECECB64"/>
    <w:rsid w:val="2EE11DCC"/>
    <w:rsid w:val="2EEB5C78"/>
    <w:rsid w:val="2F33A853"/>
    <w:rsid w:val="2F36283D"/>
    <w:rsid w:val="2F4894A8"/>
    <w:rsid w:val="2F6EE8B3"/>
    <w:rsid w:val="2F7045F8"/>
    <w:rsid w:val="2F7AC3F8"/>
    <w:rsid w:val="2F85D9B7"/>
    <w:rsid w:val="2F93BC41"/>
    <w:rsid w:val="2F9B3F69"/>
    <w:rsid w:val="2FC0E561"/>
    <w:rsid w:val="2FC78415"/>
    <w:rsid w:val="2FDAB76E"/>
    <w:rsid w:val="3003D639"/>
    <w:rsid w:val="30041294"/>
    <w:rsid w:val="301C0C01"/>
    <w:rsid w:val="3022A7F5"/>
    <w:rsid w:val="3029C760"/>
    <w:rsid w:val="30559E44"/>
    <w:rsid w:val="30CF78B4"/>
    <w:rsid w:val="30D5DB4A"/>
    <w:rsid w:val="30DA7F45"/>
    <w:rsid w:val="3103C581"/>
    <w:rsid w:val="31370FCA"/>
    <w:rsid w:val="31888D58"/>
    <w:rsid w:val="31B91F81"/>
    <w:rsid w:val="31F34AB0"/>
    <w:rsid w:val="322203FF"/>
    <w:rsid w:val="322F0FA5"/>
    <w:rsid w:val="326ABC94"/>
    <w:rsid w:val="328671F0"/>
    <w:rsid w:val="32AE0F97"/>
    <w:rsid w:val="32C41BB5"/>
    <w:rsid w:val="32D014CB"/>
    <w:rsid w:val="330288C8"/>
    <w:rsid w:val="330C9F74"/>
    <w:rsid w:val="330E1E5C"/>
    <w:rsid w:val="3342D693"/>
    <w:rsid w:val="336CDA5F"/>
    <w:rsid w:val="33986DA9"/>
    <w:rsid w:val="33DFF2F9"/>
    <w:rsid w:val="33E22D15"/>
    <w:rsid w:val="33F5E7FA"/>
    <w:rsid w:val="33FEC1AC"/>
    <w:rsid w:val="341E5E7D"/>
    <w:rsid w:val="344B13FE"/>
    <w:rsid w:val="34688644"/>
    <w:rsid w:val="34871044"/>
    <w:rsid w:val="34A1E81C"/>
    <w:rsid w:val="34CED4AD"/>
    <w:rsid w:val="35016F2A"/>
    <w:rsid w:val="350338CE"/>
    <w:rsid w:val="35489128"/>
    <w:rsid w:val="355A09D5"/>
    <w:rsid w:val="355E23BD"/>
    <w:rsid w:val="357931D6"/>
    <w:rsid w:val="357B6FF3"/>
    <w:rsid w:val="3581D78C"/>
    <w:rsid w:val="358987E0"/>
    <w:rsid w:val="35BA2EDE"/>
    <w:rsid w:val="35BE2162"/>
    <w:rsid w:val="35D14EAB"/>
    <w:rsid w:val="35EA057C"/>
    <w:rsid w:val="3602FC96"/>
    <w:rsid w:val="360D69BC"/>
    <w:rsid w:val="3657AE40"/>
    <w:rsid w:val="365B309F"/>
    <w:rsid w:val="36B328CD"/>
    <w:rsid w:val="36D413C0"/>
    <w:rsid w:val="36EC78EE"/>
    <w:rsid w:val="36F4710C"/>
    <w:rsid w:val="3704E89B"/>
    <w:rsid w:val="370E3235"/>
    <w:rsid w:val="375DECC5"/>
    <w:rsid w:val="3764771F"/>
    <w:rsid w:val="37978CD8"/>
    <w:rsid w:val="37A04FF2"/>
    <w:rsid w:val="37A6514E"/>
    <w:rsid w:val="37AD3CEA"/>
    <w:rsid w:val="37CDA03C"/>
    <w:rsid w:val="37E06D73"/>
    <w:rsid w:val="37F37EA1"/>
    <w:rsid w:val="3806756F"/>
    <w:rsid w:val="383B1E6E"/>
    <w:rsid w:val="38401430"/>
    <w:rsid w:val="386472D3"/>
    <w:rsid w:val="38C5904B"/>
    <w:rsid w:val="3908EF6D"/>
    <w:rsid w:val="390C2635"/>
    <w:rsid w:val="3914D3EA"/>
    <w:rsid w:val="3920A23A"/>
    <w:rsid w:val="3964738E"/>
    <w:rsid w:val="397CF706"/>
    <w:rsid w:val="397E142B"/>
    <w:rsid w:val="39EF9003"/>
    <w:rsid w:val="3A004334"/>
    <w:rsid w:val="3A035EE8"/>
    <w:rsid w:val="3A0C3FD3"/>
    <w:rsid w:val="3A1BBE1C"/>
    <w:rsid w:val="3A203198"/>
    <w:rsid w:val="3A63A8A5"/>
    <w:rsid w:val="3ABA5582"/>
    <w:rsid w:val="3ADDF210"/>
    <w:rsid w:val="3AE9E302"/>
    <w:rsid w:val="3B249794"/>
    <w:rsid w:val="3B35E353"/>
    <w:rsid w:val="3B718F11"/>
    <w:rsid w:val="3B9683F7"/>
    <w:rsid w:val="3B9882C1"/>
    <w:rsid w:val="3BBFD8DD"/>
    <w:rsid w:val="3BC141BC"/>
    <w:rsid w:val="3BCB3C2E"/>
    <w:rsid w:val="3BCC4A55"/>
    <w:rsid w:val="3BCC86DA"/>
    <w:rsid w:val="3BD9D829"/>
    <w:rsid w:val="3BE31758"/>
    <w:rsid w:val="3BE88ECF"/>
    <w:rsid w:val="3BEB04DE"/>
    <w:rsid w:val="3BFF2B0F"/>
    <w:rsid w:val="3C1EA939"/>
    <w:rsid w:val="3C24ECAD"/>
    <w:rsid w:val="3C315DE8"/>
    <w:rsid w:val="3C373C1B"/>
    <w:rsid w:val="3C3CFD86"/>
    <w:rsid w:val="3CAB666A"/>
    <w:rsid w:val="3CB0F58F"/>
    <w:rsid w:val="3CCEDD4A"/>
    <w:rsid w:val="3D0A1C5D"/>
    <w:rsid w:val="3D0E6EB5"/>
    <w:rsid w:val="3D7577B7"/>
    <w:rsid w:val="3D7EE7B9"/>
    <w:rsid w:val="3D86D53F"/>
    <w:rsid w:val="3D8CFC2E"/>
    <w:rsid w:val="3DF1F644"/>
    <w:rsid w:val="3E2E7950"/>
    <w:rsid w:val="3E3C1F76"/>
    <w:rsid w:val="3E684655"/>
    <w:rsid w:val="3E6CB6A4"/>
    <w:rsid w:val="3E6D248A"/>
    <w:rsid w:val="3E6DA880"/>
    <w:rsid w:val="3E7A8B0D"/>
    <w:rsid w:val="3E7BB6D3"/>
    <w:rsid w:val="3E7DA479"/>
    <w:rsid w:val="3EB277F1"/>
    <w:rsid w:val="3ECB5CD4"/>
    <w:rsid w:val="3EDCA68A"/>
    <w:rsid w:val="3EF5A34C"/>
    <w:rsid w:val="3F68FEAA"/>
    <w:rsid w:val="3F801E77"/>
    <w:rsid w:val="3F90050E"/>
    <w:rsid w:val="3FC2F2EA"/>
    <w:rsid w:val="3FC4A8B7"/>
    <w:rsid w:val="3FD9E0B3"/>
    <w:rsid w:val="3FDB68A8"/>
    <w:rsid w:val="3FDF2077"/>
    <w:rsid w:val="3FEF7860"/>
    <w:rsid w:val="3FFB3D8A"/>
    <w:rsid w:val="3FFD1D85"/>
    <w:rsid w:val="4027F3B7"/>
    <w:rsid w:val="40373D85"/>
    <w:rsid w:val="40552F5C"/>
    <w:rsid w:val="4078B30D"/>
    <w:rsid w:val="40993BDC"/>
    <w:rsid w:val="409FF55C"/>
    <w:rsid w:val="40C2371A"/>
    <w:rsid w:val="411272C2"/>
    <w:rsid w:val="411BEED8"/>
    <w:rsid w:val="411F8CDE"/>
    <w:rsid w:val="414F6C35"/>
    <w:rsid w:val="41911396"/>
    <w:rsid w:val="41B5453B"/>
    <w:rsid w:val="41BC3C6B"/>
    <w:rsid w:val="41CA1B8A"/>
    <w:rsid w:val="421853F0"/>
    <w:rsid w:val="42411E05"/>
    <w:rsid w:val="4284D176"/>
    <w:rsid w:val="42CB13FE"/>
    <w:rsid w:val="42E0FEE6"/>
    <w:rsid w:val="43088F46"/>
    <w:rsid w:val="432EA360"/>
    <w:rsid w:val="43A96225"/>
    <w:rsid w:val="43BB337E"/>
    <w:rsid w:val="43D798BF"/>
    <w:rsid w:val="4403339B"/>
    <w:rsid w:val="4406D3CE"/>
    <w:rsid w:val="443721C3"/>
    <w:rsid w:val="44538F9A"/>
    <w:rsid w:val="446458E5"/>
    <w:rsid w:val="446868FA"/>
    <w:rsid w:val="44796227"/>
    <w:rsid w:val="4488A64E"/>
    <w:rsid w:val="449EE389"/>
    <w:rsid w:val="44A8FB23"/>
    <w:rsid w:val="44BDA129"/>
    <w:rsid w:val="44F2712C"/>
    <w:rsid w:val="44F94093"/>
    <w:rsid w:val="450F1CDD"/>
    <w:rsid w:val="4525EB8D"/>
    <w:rsid w:val="4549E179"/>
    <w:rsid w:val="4557EBC4"/>
    <w:rsid w:val="4567613F"/>
    <w:rsid w:val="45736920"/>
    <w:rsid w:val="4584E48A"/>
    <w:rsid w:val="45D8402E"/>
    <w:rsid w:val="46002946"/>
    <w:rsid w:val="460DD07E"/>
    <w:rsid w:val="4638CD78"/>
    <w:rsid w:val="464B3428"/>
    <w:rsid w:val="46D86A21"/>
    <w:rsid w:val="46EE951F"/>
    <w:rsid w:val="46F7EE99"/>
    <w:rsid w:val="470563FB"/>
    <w:rsid w:val="471E9E97"/>
    <w:rsid w:val="472E2C4C"/>
    <w:rsid w:val="473E7073"/>
    <w:rsid w:val="47415D2C"/>
    <w:rsid w:val="4741DDB6"/>
    <w:rsid w:val="475A32C2"/>
    <w:rsid w:val="47698283"/>
    <w:rsid w:val="479B6D17"/>
    <w:rsid w:val="47AB78B2"/>
    <w:rsid w:val="47D30338"/>
    <w:rsid w:val="47ECDB10"/>
    <w:rsid w:val="47F2B6F3"/>
    <w:rsid w:val="48118FF1"/>
    <w:rsid w:val="48423FE9"/>
    <w:rsid w:val="484339E3"/>
    <w:rsid w:val="485D8C4F"/>
    <w:rsid w:val="485EA663"/>
    <w:rsid w:val="48703D10"/>
    <w:rsid w:val="487F51AD"/>
    <w:rsid w:val="489A2D50"/>
    <w:rsid w:val="48C08A7A"/>
    <w:rsid w:val="48E1F8C5"/>
    <w:rsid w:val="48E403E4"/>
    <w:rsid w:val="48EB2549"/>
    <w:rsid w:val="494764F1"/>
    <w:rsid w:val="497C6F81"/>
    <w:rsid w:val="498AEB97"/>
    <w:rsid w:val="49DE0A3F"/>
    <w:rsid w:val="4A0A8262"/>
    <w:rsid w:val="4A0E0F7B"/>
    <w:rsid w:val="4A126B78"/>
    <w:rsid w:val="4A1CBB7A"/>
    <w:rsid w:val="4A2C7BD3"/>
    <w:rsid w:val="4A2DA74E"/>
    <w:rsid w:val="4A5AB97B"/>
    <w:rsid w:val="4A666F7A"/>
    <w:rsid w:val="4A68493A"/>
    <w:rsid w:val="4A6CF55B"/>
    <w:rsid w:val="4A7E1BE5"/>
    <w:rsid w:val="4A9250C5"/>
    <w:rsid w:val="4AB41A13"/>
    <w:rsid w:val="4AB96915"/>
    <w:rsid w:val="4AB9ED56"/>
    <w:rsid w:val="4AC52978"/>
    <w:rsid w:val="4AD3BACB"/>
    <w:rsid w:val="4AE0E616"/>
    <w:rsid w:val="4AE33552"/>
    <w:rsid w:val="4AF2C1AB"/>
    <w:rsid w:val="4B0808B4"/>
    <w:rsid w:val="4B135628"/>
    <w:rsid w:val="4B2D8414"/>
    <w:rsid w:val="4B428375"/>
    <w:rsid w:val="4B77B8AD"/>
    <w:rsid w:val="4B7E03B8"/>
    <w:rsid w:val="4B89F548"/>
    <w:rsid w:val="4B8F2946"/>
    <w:rsid w:val="4B9BCD85"/>
    <w:rsid w:val="4BB8C369"/>
    <w:rsid w:val="4C2F4DAE"/>
    <w:rsid w:val="4C775850"/>
    <w:rsid w:val="4C9CF3A8"/>
    <w:rsid w:val="4CA4DFF8"/>
    <w:rsid w:val="4CB976D9"/>
    <w:rsid w:val="4CD163EA"/>
    <w:rsid w:val="4CF39C1E"/>
    <w:rsid w:val="4CF53489"/>
    <w:rsid w:val="4CF5EDDF"/>
    <w:rsid w:val="4CFFD870"/>
    <w:rsid w:val="4D1F25A9"/>
    <w:rsid w:val="4D32E9E2"/>
    <w:rsid w:val="4D338AB3"/>
    <w:rsid w:val="4D8FD929"/>
    <w:rsid w:val="4D905EBC"/>
    <w:rsid w:val="4DA4401A"/>
    <w:rsid w:val="4DB6FAD4"/>
    <w:rsid w:val="4DD20730"/>
    <w:rsid w:val="4DDF8EE3"/>
    <w:rsid w:val="4DEB6CD4"/>
    <w:rsid w:val="4DF0468D"/>
    <w:rsid w:val="4DF1521B"/>
    <w:rsid w:val="4E1AD614"/>
    <w:rsid w:val="4E6FA619"/>
    <w:rsid w:val="4E973839"/>
    <w:rsid w:val="4E9BA8D1"/>
    <w:rsid w:val="4EABFF70"/>
    <w:rsid w:val="4F39E09D"/>
    <w:rsid w:val="4F7456BC"/>
    <w:rsid w:val="4FA5A2FC"/>
    <w:rsid w:val="4FB2A584"/>
    <w:rsid w:val="4FB9FC15"/>
    <w:rsid w:val="4FC0ADE8"/>
    <w:rsid w:val="4FC22EF5"/>
    <w:rsid w:val="4FEBB551"/>
    <w:rsid w:val="4FEC8A66"/>
    <w:rsid w:val="50021A2C"/>
    <w:rsid w:val="5025B60A"/>
    <w:rsid w:val="5030F775"/>
    <w:rsid w:val="503AF017"/>
    <w:rsid w:val="5073C92D"/>
    <w:rsid w:val="50BA19F4"/>
    <w:rsid w:val="50D5B0FE"/>
    <w:rsid w:val="50F73C6C"/>
    <w:rsid w:val="5105AC05"/>
    <w:rsid w:val="512C7C40"/>
    <w:rsid w:val="512C9FBD"/>
    <w:rsid w:val="51394E79"/>
    <w:rsid w:val="513C0CEE"/>
    <w:rsid w:val="514785B3"/>
    <w:rsid w:val="515A2CB9"/>
    <w:rsid w:val="515AB37A"/>
    <w:rsid w:val="5189942C"/>
    <w:rsid w:val="518E6F07"/>
    <w:rsid w:val="51B39DEB"/>
    <w:rsid w:val="51BD9417"/>
    <w:rsid w:val="51DA3E9E"/>
    <w:rsid w:val="51DC650E"/>
    <w:rsid w:val="51F61976"/>
    <w:rsid w:val="520B28D8"/>
    <w:rsid w:val="520C8A30"/>
    <w:rsid w:val="521D1EA8"/>
    <w:rsid w:val="5231D1B9"/>
    <w:rsid w:val="523DF1F4"/>
    <w:rsid w:val="524CB0F8"/>
    <w:rsid w:val="524FDC6C"/>
    <w:rsid w:val="52808E44"/>
    <w:rsid w:val="528D8C33"/>
    <w:rsid w:val="52EA9735"/>
    <w:rsid w:val="52F683DB"/>
    <w:rsid w:val="531D6AF4"/>
    <w:rsid w:val="532B3C12"/>
    <w:rsid w:val="5356289B"/>
    <w:rsid w:val="53571CC3"/>
    <w:rsid w:val="53F49B46"/>
    <w:rsid w:val="542C57D5"/>
    <w:rsid w:val="5440D6D7"/>
    <w:rsid w:val="5444A6E9"/>
    <w:rsid w:val="54866796"/>
    <w:rsid w:val="548BC155"/>
    <w:rsid w:val="548C1E31"/>
    <w:rsid w:val="54C6A784"/>
    <w:rsid w:val="551D7A46"/>
    <w:rsid w:val="553ACD2D"/>
    <w:rsid w:val="555BC45D"/>
    <w:rsid w:val="55877113"/>
    <w:rsid w:val="55917A70"/>
    <w:rsid w:val="55FA4715"/>
    <w:rsid w:val="5626BF3D"/>
    <w:rsid w:val="56515096"/>
    <w:rsid w:val="5653A29F"/>
    <w:rsid w:val="5658C53A"/>
    <w:rsid w:val="565A9133"/>
    <w:rsid w:val="5694EC9A"/>
    <w:rsid w:val="569C1CFF"/>
    <w:rsid w:val="56B5501E"/>
    <w:rsid w:val="56BBE704"/>
    <w:rsid w:val="56CDF2A9"/>
    <w:rsid w:val="571337A3"/>
    <w:rsid w:val="57139BB8"/>
    <w:rsid w:val="57710E57"/>
    <w:rsid w:val="5784F404"/>
    <w:rsid w:val="578B1761"/>
    <w:rsid w:val="57A9AA31"/>
    <w:rsid w:val="57C577CC"/>
    <w:rsid w:val="57FBC25C"/>
    <w:rsid w:val="5816885F"/>
    <w:rsid w:val="582211DA"/>
    <w:rsid w:val="5833344A"/>
    <w:rsid w:val="583A46DD"/>
    <w:rsid w:val="583BAD14"/>
    <w:rsid w:val="58808469"/>
    <w:rsid w:val="58D78EE4"/>
    <w:rsid w:val="58ED34F0"/>
    <w:rsid w:val="58EFFF58"/>
    <w:rsid w:val="59257C0D"/>
    <w:rsid w:val="596B54FD"/>
    <w:rsid w:val="597E1866"/>
    <w:rsid w:val="597F34EC"/>
    <w:rsid w:val="59A11DE9"/>
    <w:rsid w:val="59B36FF3"/>
    <w:rsid w:val="59CE6C77"/>
    <w:rsid w:val="59E06C22"/>
    <w:rsid w:val="59FBE8BE"/>
    <w:rsid w:val="5A50D90D"/>
    <w:rsid w:val="5ADCE256"/>
    <w:rsid w:val="5B19E8C7"/>
    <w:rsid w:val="5B1BD801"/>
    <w:rsid w:val="5B58F1E4"/>
    <w:rsid w:val="5B8AA15E"/>
    <w:rsid w:val="5BE520E3"/>
    <w:rsid w:val="5BF4B413"/>
    <w:rsid w:val="5C00BBF4"/>
    <w:rsid w:val="5C06599F"/>
    <w:rsid w:val="5C28B43C"/>
    <w:rsid w:val="5C490BE7"/>
    <w:rsid w:val="5C5DD38E"/>
    <w:rsid w:val="5C7453BD"/>
    <w:rsid w:val="5C9CFE4B"/>
    <w:rsid w:val="5CA21DFC"/>
    <w:rsid w:val="5CB82296"/>
    <w:rsid w:val="5CD15AEC"/>
    <w:rsid w:val="5CD33402"/>
    <w:rsid w:val="5CD8BEAB"/>
    <w:rsid w:val="5D13F57F"/>
    <w:rsid w:val="5D9C8C55"/>
    <w:rsid w:val="5DA070A6"/>
    <w:rsid w:val="5DA3933E"/>
    <w:rsid w:val="5E1CC49F"/>
    <w:rsid w:val="5E1DBC8B"/>
    <w:rsid w:val="5E1E1829"/>
    <w:rsid w:val="5E518989"/>
    <w:rsid w:val="5E52D424"/>
    <w:rsid w:val="5E736A45"/>
    <w:rsid w:val="5E9BD2AF"/>
    <w:rsid w:val="5EA1DD9A"/>
    <w:rsid w:val="5EB679E1"/>
    <w:rsid w:val="5EBA7EB0"/>
    <w:rsid w:val="5EE1B42A"/>
    <w:rsid w:val="5EF6E386"/>
    <w:rsid w:val="5F03E711"/>
    <w:rsid w:val="5F1FC911"/>
    <w:rsid w:val="5F219722"/>
    <w:rsid w:val="5F433AEC"/>
    <w:rsid w:val="5F560022"/>
    <w:rsid w:val="5F6054FE"/>
    <w:rsid w:val="5F77912E"/>
    <w:rsid w:val="5F798CD6"/>
    <w:rsid w:val="5FA8D362"/>
    <w:rsid w:val="5FD01E78"/>
    <w:rsid w:val="600B9B65"/>
    <w:rsid w:val="604B252D"/>
    <w:rsid w:val="607D848B"/>
    <w:rsid w:val="6091E2CA"/>
    <w:rsid w:val="60A1C908"/>
    <w:rsid w:val="60C26BC8"/>
    <w:rsid w:val="60E3D31A"/>
    <w:rsid w:val="6107EB5E"/>
    <w:rsid w:val="614A7B6A"/>
    <w:rsid w:val="616828D4"/>
    <w:rsid w:val="618C4E4C"/>
    <w:rsid w:val="61981D74"/>
    <w:rsid w:val="61D332E7"/>
    <w:rsid w:val="61D6BAE2"/>
    <w:rsid w:val="61E9C485"/>
    <w:rsid w:val="61FF5250"/>
    <w:rsid w:val="6201B182"/>
    <w:rsid w:val="62236EA0"/>
    <w:rsid w:val="6263F597"/>
    <w:rsid w:val="62729525"/>
    <w:rsid w:val="6275ADC8"/>
    <w:rsid w:val="62AE1920"/>
    <w:rsid w:val="62CAA4D2"/>
    <w:rsid w:val="633AA146"/>
    <w:rsid w:val="63541830"/>
    <w:rsid w:val="63807F3F"/>
    <w:rsid w:val="63909313"/>
    <w:rsid w:val="6393B24A"/>
    <w:rsid w:val="63972CB3"/>
    <w:rsid w:val="63B76F42"/>
    <w:rsid w:val="63F4F803"/>
    <w:rsid w:val="63F7E64D"/>
    <w:rsid w:val="6433C621"/>
    <w:rsid w:val="647053DB"/>
    <w:rsid w:val="6475FD70"/>
    <w:rsid w:val="6486AF45"/>
    <w:rsid w:val="6493FD46"/>
    <w:rsid w:val="64D671A7"/>
    <w:rsid w:val="64D9A43D"/>
    <w:rsid w:val="64E32CEE"/>
    <w:rsid w:val="64FCF8ED"/>
    <w:rsid w:val="64FE1020"/>
    <w:rsid w:val="650E5BA4"/>
    <w:rsid w:val="651C18F8"/>
    <w:rsid w:val="6528FBA5"/>
    <w:rsid w:val="653ADF60"/>
    <w:rsid w:val="657331BA"/>
    <w:rsid w:val="65CF9682"/>
    <w:rsid w:val="65FD5706"/>
    <w:rsid w:val="661DEC8D"/>
    <w:rsid w:val="66490E34"/>
    <w:rsid w:val="66AB926E"/>
    <w:rsid w:val="66ACA2DA"/>
    <w:rsid w:val="66C65090"/>
    <w:rsid w:val="66D16BE1"/>
    <w:rsid w:val="67203962"/>
    <w:rsid w:val="674EACD8"/>
    <w:rsid w:val="676E9CC0"/>
    <w:rsid w:val="67702C56"/>
    <w:rsid w:val="67849CD0"/>
    <w:rsid w:val="679E0C0F"/>
    <w:rsid w:val="67AF2EE2"/>
    <w:rsid w:val="67AF5CA0"/>
    <w:rsid w:val="67B9BCEE"/>
    <w:rsid w:val="6816E07B"/>
    <w:rsid w:val="681B7152"/>
    <w:rsid w:val="6867AF8C"/>
    <w:rsid w:val="6883CC52"/>
    <w:rsid w:val="688E7FDD"/>
    <w:rsid w:val="68921286"/>
    <w:rsid w:val="68D292A2"/>
    <w:rsid w:val="69110FE0"/>
    <w:rsid w:val="69285CA2"/>
    <w:rsid w:val="693357CA"/>
    <w:rsid w:val="69566E2D"/>
    <w:rsid w:val="6962E381"/>
    <w:rsid w:val="696EB5AC"/>
    <w:rsid w:val="699D7D2F"/>
    <w:rsid w:val="69B741B3"/>
    <w:rsid w:val="69D57B7A"/>
    <w:rsid w:val="6A219616"/>
    <w:rsid w:val="6A2DE2E7"/>
    <w:rsid w:val="6A4A9719"/>
    <w:rsid w:val="6A4AF8B2"/>
    <w:rsid w:val="6A671529"/>
    <w:rsid w:val="6A6784AB"/>
    <w:rsid w:val="6A68D626"/>
    <w:rsid w:val="6A8B51FE"/>
    <w:rsid w:val="6A97D61E"/>
    <w:rsid w:val="6AACE041"/>
    <w:rsid w:val="6AB33315"/>
    <w:rsid w:val="6B115B38"/>
    <w:rsid w:val="6B1625AB"/>
    <w:rsid w:val="6B2F4E08"/>
    <w:rsid w:val="6B4F87D4"/>
    <w:rsid w:val="6B531214"/>
    <w:rsid w:val="6B55A9F3"/>
    <w:rsid w:val="6B65E14E"/>
    <w:rsid w:val="6B77F3E3"/>
    <w:rsid w:val="6B9687BB"/>
    <w:rsid w:val="6B96CA98"/>
    <w:rsid w:val="6BC6209F"/>
    <w:rsid w:val="6BCC25DB"/>
    <w:rsid w:val="6BEB5DE5"/>
    <w:rsid w:val="6C0C4F91"/>
    <w:rsid w:val="6C124520"/>
    <w:rsid w:val="6C1F4E73"/>
    <w:rsid w:val="6C35250C"/>
    <w:rsid w:val="6C40F0DA"/>
    <w:rsid w:val="6C4EB90D"/>
    <w:rsid w:val="6C4EC842"/>
    <w:rsid w:val="6CB288AC"/>
    <w:rsid w:val="6CB29864"/>
    <w:rsid w:val="6CDEAB8A"/>
    <w:rsid w:val="6CF7E688"/>
    <w:rsid w:val="6D302046"/>
    <w:rsid w:val="6D3DA441"/>
    <w:rsid w:val="6D56CC9E"/>
    <w:rsid w:val="6D67C8B4"/>
    <w:rsid w:val="6D6C9802"/>
    <w:rsid w:val="6D709097"/>
    <w:rsid w:val="6D7E3A7A"/>
    <w:rsid w:val="6D8B5C9C"/>
    <w:rsid w:val="6DAB702B"/>
    <w:rsid w:val="6DAEBEA1"/>
    <w:rsid w:val="6DF5A3CE"/>
    <w:rsid w:val="6E03AE26"/>
    <w:rsid w:val="6E2BCFC4"/>
    <w:rsid w:val="6E456F2A"/>
    <w:rsid w:val="6E5C4D64"/>
    <w:rsid w:val="6E788168"/>
    <w:rsid w:val="6E9858D8"/>
    <w:rsid w:val="6EA8BB6A"/>
    <w:rsid w:val="6EB3989E"/>
    <w:rsid w:val="6EBD3176"/>
    <w:rsid w:val="6EC4167E"/>
    <w:rsid w:val="6ED456F8"/>
    <w:rsid w:val="6ED786FC"/>
    <w:rsid w:val="6EF2821B"/>
    <w:rsid w:val="6EFA4BB6"/>
    <w:rsid w:val="6F153DB4"/>
    <w:rsid w:val="6F16824D"/>
    <w:rsid w:val="6F575BE9"/>
    <w:rsid w:val="6F595761"/>
    <w:rsid w:val="6F7678C8"/>
    <w:rsid w:val="6F81C430"/>
    <w:rsid w:val="6F9619D1"/>
    <w:rsid w:val="6FA8B64C"/>
    <w:rsid w:val="6FAD41C2"/>
    <w:rsid w:val="6FC0609E"/>
    <w:rsid w:val="6FCDA24D"/>
    <w:rsid w:val="6FE13B15"/>
    <w:rsid w:val="6FFF04A2"/>
    <w:rsid w:val="7039DFE0"/>
    <w:rsid w:val="7044A058"/>
    <w:rsid w:val="708A520B"/>
    <w:rsid w:val="708E527C"/>
    <w:rsid w:val="71104140"/>
    <w:rsid w:val="71259CD4"/>
    <w:rsid w:val="712A1139"/>
    <w:rsid w:val="712E6C5B"/>
    <w:rsid w:val="712F5AB8"/>
    <w:rsid w:val="718C20AF"/>
    <w:rsid w:val="71A5CE65"/>
    <w:rsid w:val="71A9A6A7"/>
    <w:rsid w:val="71EB068F"/>
    <w:rsid w:val="720BF7BA"/>
    <w:rsid w:val="720F27BE"/>
    <w:rsid w:val="72111564"/>
    <w:rsid w:val="72149F2B"/>
    <w:rsid w:val="72410074"/>
    <w:rsid w:val="724B2FE2"/>
    <w:rsid w:val="72D65EBB"/>
    <w:rsid w:val="730B7505"/>
    <w:rsid w:val="731444FC"/>
    <w:rsid w:val="7336FE43"/>
    <w:rsid w:val="7358EB86"/>
    <w:rsid w:val="735E7CEC"/>
    <w:rsid w:val="73F8D086"/>
    <w:rsid w:val="7417AE94"/>
    <w:rsid w:val="742822F7"/>
    <w:rsid w:val="7449E9EB"/>
    <w:rsid w:val="74722F1C"/>
    <w:rsid w:val="749958C6"/>
    <w:rsid w:val="74A38F5F"/>
    <w:rsid w:val="74B2F097"/>
    <w:rsid w:val="74B727CA"/>
    <w:rsid w:val="74BFE033"/>
    <w:rsid w:val="74EEA48D"/>
    <w:rsid w:val="74F482F7"/>
    <w:rsid w:val="7501CD0A"/>
    <w:rsid w:val="750E37FD"/>
    <w:rsid w:val="7526FE89"/>
    <w:rsid w:val="753312CF"/>
    <w:rsid w:val="75455F51"/>
    <w:rsid w:val="75550462"/>
    <w:rsid w:val="758311D3"/>
    <w:rsid w:val="75834EE1"/>
    <w:rsid w:val="75899ED8"/>
    <w:rsid w:val="7594E370"/>
    <w:rsid w:val="759EF8DD"/>
    <w:rsid w:val="75A4D46F"/>
    <w:rsid w:val="75AED98F"/>
    <w:rsid w:val="75E0F496"/>
    <w:rsid w:val="75F422BA"/>
    <w:rsid w:val="75FCB035"/>
    <w:rsid w:val="760DFF7D"/>
    <w:rsid w:val="762BA8B7"/>
    <w:rsid w:val="762E99AC"/>
    <w:rsid w:val="76466975"/>
    <w:rsid w:val="765932AF"/>
    <w:rsid w:val="765E539C"/>
    <w:rsid w:val="76983228"/>
    <w:rsid w:val="76C053F0"/>
    <w:rsid w:val="76CA217B"/>
    <w:rsid w:val="76D65476"/>
    <w:rsid w:val="7710535D"/>
    <w:rsid w:val="772C5857"/>
    <w:rsid w:val="77392A14"/>
    <w:rsid w:val="77467F07"/>
    <w:rsid w:val="7748E373"/>
    <w:rsid w:val="7753BEC2"/>
    <w:rsid w:val="77756C5A"/>
    <w:rsid w:val="777C2128"/>
    <w:rsid w:val="77A9CFDE"/>
    <w:rsid w:val="77ABA8D5"/>
    <w:rsid w:val="77E0AB9D"/>
    <w:rsid w:val="77EB0E3A"/>
    <w:rsid w:val="78116E51"/>
    <w:rsid w:val="781B049E"/>
    <w:rsid w:val="7828251A"/>
    <w:rsid w:val="7835CEF3"/>
    <w:rsid w:val="783982A2"/>
    <w:rsid w:val="78505480"/>
    <w:rsid w:val="78567835"/>
    <w:rsid w:val="788D7F63"/>
    <w:rsid w:val="788E7458"/>
    <w:rsid w:val="78E49582"/>
    <w:rsid w:val="78E92A2F"/>
    <w:rsid w:val="78F9E42E"/>
    <w:rsid w:val="791324F9"/>
    <w:rsid w:val="79426ED4"/>
    <w:rsid w:val="79446794"/>
    <w:rsid w:val="79546C12"/>
    <w:rsid w:val="796BB119"/>
    <w:rsid w:val="797E0A37"/>
    <w:rsid w:val="79A38197"/>
    <w:rsid w:val="79AC69D1"/>
    <w:rsid w:val="79C3F57B"/>
    <w:rsid w:val="79E1A920"/>
    <w:rsid w:val="79E35216"/>
    <w:rsid w:val="79E56D30"/>
    <w:rsid w:val="79E702A1"/>
    <w:rsid w:val="79E8E139"/>
    <w:rsid w:val="7A70CAD6"/>
    <w:rsid w:val="7A871B27"/>
    <w:rsid w:val="7AB5151D"/>
    <w:rsid w:val="7AC12870"/>
    <w:rsid w:val="7AEB4093"/>
    <w:rsid w:val="7B22321B"/>
    <w:rsid w:val="7B521EA4"/>
    <w:rsid w:val="7B5BF49B"/>
    <w:rsid w:val="7B63C47B"/>
    <w:rsid w:val="7BE21C10"/>
    <w:rsid w:val="7BF05DCB"/>
    <w:rsid w:val="7C19F02A"/>
    <w:rsid w:val="7C2A1EEC"/>
    <w:rsid w:val="7C4FC712"/>
    <w:rsid w:val="7C539C83"/>
    <w:rsid w:val="7C6B7E37"/>
    <w:rsid w:val="7C779214"/>
    <w:rsid w:val="7C7B0BCA"/>
    <w:rsid w:val="7C85C07B"/>
    <w:rsid w:val="7CFB963D"/>
    <w:rsid w:val="7D0285A2"/>
    <w:rsid w:val="7D262455"/>
    <w:rsid w:val="7D377ED9"/>
    <w:rsid w:val="7D3FD0BE"/>
    <w:rsid w:val="7DD32212"/>
    <w:rsid w:val="7DF0CC31"/>
    <w:rsid w:val="7E1C1C34"/>
    <w:rsid w:val="7E426D54"/>
    <w:rsid w:val="7E5168F8"/>
    <w:rsid w:val="7E53DB69"/>
    <w:rsid w:val="7E564209"/>
    <w:rsid w:val="7E6DCB66"/>
    <w:rsid w:val="7E89A3A5"/>
    <w:rsid w:val="7EB1452F"/>
    <w:rsid w:val="7F111F26"/>
    <w:rsid w:val="7FB8A75A"/>
    <w:rsid w:val="7FBF426F"/>
    <w:rsid w:val="7FD18AB1"/>
    <w:rsid w:val="7FEC6ECC"/>
    <w:rsid w:val="7FF42BE0"/>
  </w:rsids>
  <m:mathPr>
    <m:mathFont m:val="Cambria Math"/>
    <m:brkBin m:val="before"/>
    <m:brkBinSub m:val="--"/>
    <m:smallFrac m:val="0"/>
    <m:dispDef/>
    <m:lMargin m:val="0"/>
    <m:rMargin m:val="0"/>
    <m:defJc m:val="centerGroup"/>
    <m:wrapIndent m:val="1440"/>
    <m:intLim m:val="subSup"/>
    <m:naryLim m:val="undOvr"/>
  </m:mathPr>
  <w:themeFontLang w:val="pt-BR"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3E57C0E"/>
  <w15:docId w15:val="{68013D0B-0CF2-453A-A842-7895B2BB89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pt-BR" w:eastAsia="en-US" w:bidi="ar-SA"/>
      </w:rPr>
    </w:rPrDefault>
    <w:pPrDefault/>
  </w:docDefaults>
  <w:latentStyles w:defLockedState="0" w:defUIPriority="0" w:defSemiHidden="0" w:defUnhideWhenUsed="0" w:defQFormat="0" w:count="376">
    <w:lsdException w:name="heading 1" w:uiPriority="9"/>
    <w:lsdException w:name="heading 2" w:uiPriority="9" w:qFormat="1"/>
    <w:lsdException w:name="heading 3" w:semiHidden="1" w:uiPriority="9" w:unhideWhenUsed="1" w:qFormat="1"/>
    <w:lsdException w:name="heading 4" w:semiHidden="1" w:uiPriority="9" w:unhideWhenUsed="1" w:qFormat="1"/>
    <w:lsdException w:name="heading 5" w:semiHidden="1"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iPriority="99"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99"/>
    <w:lsdException w:name="List Paragraph" w:uiPriority="1" w:qFormat="1"/>
    <w:lsdException w:name="Quote" w:uiPriority="29"/>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EA3333"/>
    <w:rPr>
      <w:rFonts w:ascii="Ecofont_Spranq_eco_Sans" w:hAnsi="Ecofont_Spranq_eco_Sans" w:cs="Tahoma"/>
      <w:sz w:val="24"/>
      <w:szCs w:val="24"/>
      <w:lang w:eastAsia="pt-BR"/>
    </w:rPr>
  </w:style>
  <w:style w:type="paragraph" w:styleId="Ttulo1">
    <w:name w:val="heading 1"/>
    <w:basedOn w:val="Normal"/>
    <w:next w:val="Normal"/>
    <w:link w:val="Ttulo1Char"/>
    <w:uiPriority w:val="9"/>
    <w:rsid w:val="007F77A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har"/>
    <w:uiPriority w:val="9"/>
    <w:qFormat/>
    <w:rsid w:val="004B460A"/>
    <w:pPr>
      <w:keepNext/>
      <w:tabs>
        <w:tab w:val="left" w:pos="1701"/>
      </w:tabs>
      <w:ind w:right="-1"/>
      <w:jc w:val="center"/>
      <w:outlineLvl w:val="1"/>
    </w:pPr>
    <w:rPr>
      <w:rFonts w:ascii="Times New Roman" w:hAnsi="Times New Roman" w:cs="Times New Roman"/>
      <w:b/>
      <w:color w:val="000000"/>
      <w:szCs w:val="20"/>
    </w:rPr>
  </w:style>
  <w:style w:type="paragraph" w:styleId="Ttulo3">
    <w:name w:val="heading 3"/>
    <w:basedOn w:val="Normal"/>
    <w:next w:val="Normal"/>
    <w:link w:val="Ttulo3Char"/>
    <w:uiPriority w:val="9"/>
    <w:unhideWhenUsed/>
    <w:qFormat/>
    <w:rsid w:val="00CB3192"/>
    <w:pPr>
      <w:keepNext/>
      <w:keepLines/>
      <w:spacing w:before="40" w:line="259" w:lineRule="auto"/>
      <w:outlineLvl w:val="2"/>
    </w:pPr>
    <w:rPr>
      <w:rFonts w:asciiTheme="majorHAnsi" w:eastAsiaTheme="majorEastAsia" w:hAnsiTheme="majorHAnsi" w:cstheme="majorBidi"/>
      <w:color w:val="243F60" w:themeColor="accent1" w:themeShade="7F"/>
      <w:lang w:eastAsia="en-US"/>
    </w:rPr>
  </w:style>
  <w:style w:type="paragraph" w:styleId="Ttulo4">
    <w:name w:val="heading 4"/>
    <w:basedOn w:val="Normal"/>
    <w:next w:val="Normal"/>
    <w:link w:val="Ttulo4Char"/>
    <w:uiPriority w:val="9"/>
    <w:unhideWhenUsed/>
    <w:qFormat/>
    <w:rsid w:val="00A45A85"/>
    <w:pPr>
      <w:keepNext/>
      <w:keepLines/>
      <w:spacing w:before="40"/>
      <w:outlineLvl w:val="3"/>
    </w:pPr>
    <w:rPr>
      <w:rFonts w:asciiTheme="majorHAnsi" w:eastAsiaTheme="majorEastAsia" w:hAnsiTheme="majorHAnsi" w:cstheme="majorBidi"/>
      <w:i/>
      <w:iCs/>
      <w:color w:val="365F91" w:themeColor="accent1" w:themeShade="BF"/>
    </w:rPr>
  </w:style>
  <w:style w:type="paragraph" w:styleId="Ttulo6">
    <w:name w:val="heading 6"/>
    <w:basedOn w:val="Normal"/>
    <w:next w:val="Normal"/>
    <w:link w:val="Ttulo6Char"/>
    <w:uiPriority w:val="9"/>
    <w:semiHidden/>
    <w:unhideWhenUsed/>
    <w:qFormat/>
    <w:rsid w:val="00CB3192"/>
    <w:pPr>
      <w:keepNext/>
      <w:keepLines/>
      <w:spacing w:before="40" w:line="259" w:lineRule="auto"/>
      <w:outlineLvl w:val="5"/>
    </w:pPr>
    <w:rPr>
      <w:rFonts w:asciiTheme="majorHAnsi" w:eastAsiaTheme="majorEastAsia" w:hAnsiTheme="majorHAnsi" w:cstheme="majorBidi"/>
      <w:color w:val="243F60" w:themeColor="accent1" w:themeShade="7F"/>
      <w:sz w:val="22"/>
      <w:szCs w:val="22"/>
      <w:lang w:eastAsia="en-U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basedOn w:val="Normal"/>
    <w:link w:val="PargrafodaListaChar"/>
    <w:uiPriority w:val="1"/>
    <w:qFormat/>
    <w:rsid w:val="004773FC"/>
    <w:pPr>
      <w:ind w:left="720"/>
      <w:contextualSpacing/>
    </w:pPr>
  </w:style>
  <w:style w:type="paragraph" w:styleId="NormalWeb">
    <w:name w:val="Normal (Web)"/>
    <w:basedOn w:val="Normal"/>
    <w:uiPriority w:val="99"/>
    <w:rsid w:val="006B156A"/>
    <w:pPr>
      <w:spacing w:before="100" w:beforeAutospacing="1" w:after="100" w:afterAutospacing="1"/>
    </w:pPr>
    <w:rPr>
      <w:rFonts w:ascii="Times New Roman" w:hAnsi="Times New Roman" w:cs="Times New Roman"/>
    </w:rPr>
  </w:style>
  <w:style w:type="paragraph" w:styleId="Textodebalo">
    <w:name w:val="Balloon Text"/>
    <w:basedOn w:val="Normal"/>
    <w:link w:val="TextodebaloChar"/>
    <w:uiPriority w:val="99"/>
    <w:rsid w:val="003A73C1"/>
    <w:rPr>
      <w:rFonts w:ascii="Tahoma" w:hAnsi="Tahoma"/>
      <w:sz w:val="16"/>
      <w:szCs w:val="16"/>
    </w:rPr>
  </w:style>
  <w:style w:type="character" w:customStyle="1" w:styleId="TextodebaloChar">
    <w:name w:val="Texto de balão Char"/>
    <w:link w:val="Textodebalo"/>
    <w:uiPriority w:val="99"/>
    <w:rsid w:val="003A73C1"/>
    <w:rPr>
      <w:rFonts w:ascii="Tahoma" w:hAnsi="Tahoma" w:cs="Tahoma"/>
      <w:sz w:val="16"/>
      <w:szCs w:val="16"/>
    </w:rPr>
  </w:style>
  <w:style w:type="character" w:customStyle="1" w:styleId="Ttulo2Char">
    <w:name w:val="Título 2 Char"/>
    <w:link w:val="Ttulo2"/>
    <w:uiPriority w:val="9"/>
    <w:rsid w:val="004B460A"/>
    <w:rPr>
      <w:b/>
      <w:color w:val="000000"/>
      <w:sz w:val="24"/>
    </w:rPr>
  </w:style>
  <w:style w:type="paragraph" w:customStyle="1" w:styleId="Nvel2">
    <w:name w:val="Nível 2"/>
    <w:basedOn w:val="Normal"/>
    <w:next w:val="Normal"/>
    <w:rsid w:val="00D30A43"/>
    <w:pPr>
      <w:spacing w:after="120"/>
      <w:jc w:val="both"/>
    </w:pPr>
    <w:rPr>
      <w:rFonts w:ascii="Arial" w:hAnsi="Arial" w:cs="Times New Roman"/>
      <w:b/>
      <w:szCs w:val="20"/>
    </w:rPr>
  </w:style>
  <w:style w:type="character" w:customStyle="1" w:styleId="normalchar1">
    <w:name w:val="normal__char1"/>
    <w:rsid w:val="008D51CC"/>
    <w:rPr>
      <w:rFonts w:ascii="Arial" w:hAnsi="Arial" w:cs="Arial" w:hint="default"/>
      <w:strike w:val="0"/>
      <w:dstrike w:val="0"/>
      <w:sz w:val="24"/>
      <w:szCs w:val="24"/>
      <w:u w:val="none"/>
      <w:effect w:val="none"/>
    </w:rPr>
  </w:style>
  <w:style w:type="character" w:customStyle="1" w:styleId="apple-style-span">
    <w:name w:val="apple-style-span"/>
    <w:basedOn w:val="Fontepargpadro"/>
    <w:rsid w:val="00260802"/>
  </w:style>
  <w:style w:type="character" w:styleId="Hyperlink">
    <w:name w:val="Hyperlink"/>
    <w:rsid w:val="00BF1A7F"/>
    <w:rPr>
      <w:color w:val="000080"/>
      <w:u w:val="single"/>
    </w:rPr>
  </w:style>
  <w:style w:type="paragraph" w:styleId="Citao">
    <w:name w:val="Quote"/>
    <w:aliases w:val="TCU,Citação AGU,NotaExplicativa"/>
    <w:basedOn w:val="Normal"/>
    <w:next w:val="Normal"/>
    <w:link w:val="CitaoChar"/>
    <w:uiPriority w:val="29"/>
    <w:rsid w:val="00D30A43"/>
    <w:pPr>
      <w:pBdr>
        <w:top w:val="single" w:sz="4" w:space="1" w:color="1F497D"/>
        <w:left w:val="single" w:sz="4" w:space="4" w:color="1F497D"/>
        <w:bottom w:val="single" w:sz="4" w:space="1" w:color="1F497D"/>
        <w:right w:val="single" w:sz="4" w:space="4" w:color="1F497D"/>
      </w:pBdr>
      <w:shd w:val="clear" w:color="auto" w:fill="FFFFCC"/>
      <w:spacing w:before="120"/>
      <w:jc w:val="both"/>
    </w:pPr>
    <w:rPr>
      <w:rFonts w:ascii="Arial" w:eastAsia="Calibri" w:hAnsi="Arial"/>
      <w:i/>
      <w:iCs/>
      <w:color w:val="000000"/>
      <w:sz w:val="20"/>
      <w:lang w:eastAsia="en-US"/>
    </w:rPr>
  </w:style>
  <w:style w:type="character" w:customStyle="1" w:styleId="CitaoChar">
    <w:name w:val="Citação Char"/>
    <w:aliases w:val="TCU Char,Citação AGU Char,NotaExplicativa Char"/>
    <w:link w:val="Citao"/>
    <w:uiPriority w:val="29"/>
    <w:qFormat/>
    <w:rsid w:val="00080B53"/>
    <w:rPr>
      <w:rFonts w:ascii="Arial" w:eastAsia="Calibri" w:hAnsi="Arial" w:cs="Tahoma"/>
      <w:i/>
      <w:iCs/>
      <w:color w:val="000000"/>
      <w:szCs w:val="24"/>
      <w:shd w:val="clear" w:color="auto" w:fill="FFFFCC"/>
    </w:rPr>
  </w:style>
  <w:style w:type="paragraph" w:styleId="Commarcadores5">
    <w:name w:val="List Bullet 5"/>
    <w:basedOn w:val="Normal"/>
    <w:rsid w:val="001A3A05"/>
    <w:pPr>
      <w:numPr>
        <w:numId w:val="1"/>
      </w:numPr>
      <w:contextualSpacing/>
    </w:pPr>
  </w:style>
  <w:style w:type="paragraph" w:customStyle="1" w:styleId="Notaexplicativa">
    <w:name w:val="Nota explicativa"/>
    <w:basedOn w:val="Citao"/>
    <w:link w:val="NotaexplicativaChar"/>
    <w:rsid w:val="00265FB6"/>
    <w:rPr>
      <w:szCs w:val="20"/>
    </w:rPr>
  </w:style>
  <w:style w:type="character" w:customStyle="1" w:styleId="NotaexplicativaChar">
    <w:name w:val="Nota explicativa Char"/>
    <w:basedOn w:val="CitaoChar"/>
    <w:link w:val="Notaexplicativa"/>
    <w:rsid w:val="00265FB6"/>
    <w:rPr>
      <w:rFonts w:ascii="Arial" w:eastAsia="Calibri" w:hAnsi="Arial" w:cs="Tahoma"/>
      <w:i/>
      <w:iCs/>
      <w:color w:val="000000"/>
      <w:szCs w:val="24"/>
      <w:shd w:val="clear" w:color="auto" w:fill="FFFFCC"/>
    </w:rPr>
  </w:style>
  <w:style w:type="paragraph" w:styleId="Cabealho">
    <w:name w:val="header"/>
    <w:basedOn w:val="Normal"/>
    <w:link w:val="CabealhoChar"/>
    <w:uiPriority w:val="99"/>
    <w:rsid w:val="00CA24FB"/>
    <w:pPr>
      <w:tabs>
        <w:tab w:val="center" w:pos="4252"/>
        <w:tab w:val="right" w:pos="8504"/>
      </w:tabs>
    </w:pPr>
  </w:style>
  <w:style w:type="character" w:customStyle="1" w:styleId="CabealhoChar">
    <w:name w:val="Cabeçalho Char"/>
    <w:link w:val="Cabealho"/>
    <w:uiPriority w:val="99"/>
    <w:rsid w:val="00CA24FB"/>
    <w:rPr>
      <w:rFonts w:ascii="Ecofont_Spranq_eco_Sans" w:hAnsi="Ecofont_Spranq_eco_Sans" w:cs="Tahoma"/>
      <w:sz w:val="24"/>
      <w:szCs w:val="24"/>
    </w:rPr>
  </w:style>
  <w:style w:type="paragraph" w:styleId="Rodap">
    <w:name w:val="footer"/>
    <w:basedOn w:val="Normal"/>
    <w:link w:val="RodapChar"/>
    <w:uiPriority w:val="99"/>
    <w:rsid w:val="00CA24FB"/>
    <w:pPr>
      <w:tabs>
        <w:tab w:val="center" w:pos="4252"/>
        <w:tab w:val="right" w:pos="8504"/>
      </w:tabs>
    </w:pPr>
  </w:style>
  <w:style w:type="character" w:customStyle="1" w:styleId="RodapChar">
    <w:name w:val="Rodapé Char"/>
    <w:link w:val="Rodap"/>
    <w:uiPriority w:val="99"/>
    <w:qFormat/>
    <w:rsid w:val="00CA24FB"/>
    <w:rPr>
      <w:rFonts w:ascii="Ecofont_Spranq_eco_Sans" w:hAnsi="Ecofont_Spranq_eco_Sans" w:cs="Tahoma"/>
      <w:sz w:val="24"/>
      <w:szCs w:val="24"/>
    </w:rPr>
  </w:style>
  <w:style w:type="numbering" w:customStyle="1" w:styleId="Estilo1">
    <w:name w:val="Estilo1"/>
    <w:uiPriority w:val="99"/>
    <w:rsid w:val="008C6874"/>
    <w:pPr>
      <w:numPr>
        <w:numId w:val="2"/>
      </w:numPr>
    </w:pPr>
  </w:style>
  <w:style w:type="numbering" w:customStyle="1" w:styleId="Estilo2">
    <w:name w:val="Estilo2"/>
    <w:uiPriority w:val="99"/>
    <w:rsid w:val="00A72B79"/>
    <w:pPr>
      <w:numPr>
        <w:numId w:val="3"/>
      </w:numPr>
    </w:pPr>
  </w:style>
  <w:style w:type="numbering" w:customStyle="1" w:styleId="Estilo3">
    <w:name w:val="Estilo3"/>
    <w:uiPriority w:val="99"/>
    <w:rsid w:val="00A72B79"/>
    <w:pPr>
      <w:numPr>
        <w:numId w:val="4"/>
      </w:numPr>
    </w:pPr>
  </w:style>
  <w:style w:type="numbering" w:customStyle="1" w:styleId="Estilo4">
    <w:name w:val="Estilo4"/>
    <w:uiPriority w:val="99"/>
    <w:rsid w:val="0054016D"/>
    <w:pPr>
      <w:numPr>
        <w:numId w:val="5"/>
      </w:numPr>
    </w:pPr>
  </w:style>
  <w:style w:type="numbering" w:customStyle="1" w:styleId="Estilo5">
    <w:name w:val="Estilo5"/>
    <w:uiPriority w:val="99"/>
    <w:rsid w:val="0054016D"/>
    <w:pPr>
      <w:numPr>
        <w:numId w:val="6"/>
      </w:numPr>
    </w:pPr>
  </w:style>
  <w:style w:type="numbering" w:customStyle="1" w:styleId="Estilo6">
    <w:name w:val="Estilo6"/>
    <w:uiPriority w:val="99"/>
    <w:rsid w:val="0054016D"/>
    <w:pPr>
      <w:numPr>
        <w:numId w:val="7"/>
      </w:numPr>
    </w:pPr>
  </w:style>
  <w:style w:type="character" w:styleId="Refdecomentrio">
    <w:name w:val="annotation reference"/>
    <w:basedOn w:val="Fontepargpadro"/>
    <w:uiPriority w:val="99"/>
    <w:unhideWhenUsed/>
    <w:rsid w:val="00430FDB"/>
    <w:rPr>
      <w:sz w:val="16"/>
      <w:szCs w:val="16"/>
    </w:rPr>
  </w:style>
  <w:style w:type="paragraph" w:styleId="Textodecomentrio">
    <w:name w:val="annotation text"/>
    <w:basedOn w:val="Normal"/>
    <w:link w:val="TextodecomentrioChar"/>
    <w:uiPriority w:val="99"/>
    <w:unhideWhenUsed/>
    <w:rsid w:val="00D30A43"/>
    <w:rPr>
      <w:sz w:val="20"/>
      <w:szCs w:val="20"/>
    </w:rPr>
  </w:style>
  <w:style w:type="character" w:customStyle="1" w:styleId="TextodecomentrioChar">
    <w:name w:val="Texto de comentário Char"/>
    <w:basedOn w:val="Fontepargpadro"/>
    <w:link w:val="Textodecomentrio"/>
    <w:uiPriority w:val="99"/>
    <w:qFormat/>
    <w:rsid w:val="00430FDB"/>
    <w:rPr>
      <w:rFonts w:ascii="Ecofont_Spranq_eco_Sans" w:hAnsi="Ecofont_Spranq_eco_Sans" w:cs="Tahoma"/>
      <w:lang w:eastAsia="pt-BR"/>
    </w:rPr>
  </w:style>
  <w:style w:type="paragraph" w:styleId="Assuntodocomentrio">
    <w:name w:val="annotation subject"/>
    <w:basedOn w:val="Textodecomentrio"/>
    <w:next w:val="Textodecomentrio"/>
    <w:link w:val="AssuntodocomentrioChar"/>
    <w:uiPriority w:val="99"/>
    <w:semiHidden/>
    <w:unhideWhenUsed/>
    <w:rsid w:val="00430FDB"/>
    <w:rPr>
      <w:b/>
      <w:bCs/>
    </w:rPr>
  </w:style>
  <w:style w:type="character" w:customStyle="1" w:styleId="AssuntodocomentrioChar">
    <w:name w:val="Assunto do comentário Char"/>
    <w:basedOn w:val="TextodecomentrioChar"/>
    <w:link w:val="Assuntodocomentrio"/>
    <w:uiPriority w:val="99"/>
    <w:semiHidden/>
    <w:rsid w:val="00430FDB"/>
    <w:rPr>
      <w:rFonts w:ascii="Ecofont_Spranq_eco_Sans" w:hAnsi="Ecofont_Spranq_eco_Sans" w:cs="Tahoma"/>
      <w:b/>
      <w:bCs/>
      <w:lang w:eastAsia="pt-BR"/>
    </w:rPr>
  </w:style>
  <w:style w:type="character" w:customStyle="1" w:styleId="Ttulo4Char">
    <w:name w:val="Título 4 Char"/>
    <w:basedOn w:val="Fontepargpadro"/>
    <w:link w:val="Ttulo4"/>
    <w:uiPriority w:val="9"/>
    <w:rsid w:val="00A45A85"/>
    <w:rPr>
      <w:rFonts w:asciiTheme="majorHAnsi" w:eastAsiaTheme="majorEastAsia" w:hAnsiTheme="majorHAnsi" w:cstheme="majorBidi"/>
      <w:i/>
      <w:iCs/>
      <w:color w:val="365F91" w:themeColor="accent1" w:themeShade="BF"/>
      <w:sz w:val="24"/>
      <w:szCs w:val="24"/>
      <w:lang w:eastAsia="pt-BR"/>
    </w:rPr>
  </w:style>
  <w:style w:type="paragraph" w:customStyle="1" w:styleId="Nivel01">
    <w:name w:val="Nivel 01"/>
    <w:basedOn w:val="Ttulo1"/>
    <w:next w:val="Normal"/>
    <w:link w:val="Nivel01Char"/>
    <w:qFormat/>
    <w:rsid w:val="00361E5F"/>
    <w:pPr>
      <w:numPr>
        <w:numId w:val="11"/>
      </w:numPr>
      <w:tabs>
        <w:tab w:val="left" w:pos="0"/>
      </w:tabs>
      <w:spacing w:before="240" w:after="120" w:line="276" w:lineRule="auto"/>
      <w:jc w:val="both"/>
    </w:pPr>
    <w:rPr>
      <w:rFonts w:ascii="Arial" w:hAnsi="Arial" w:cs="Arial"/>
      <w:color w:val="auto"/>
      <w:sz w:val="20"/>
      <w:szCs w:val="20"/>
    </w:rPr>
  </w:style>
  <w:style w:type="paragraph" w:customStyle="1" w:styleId="Nivel01Titulo">
    <w:name w:val="Nivel_01_Titulo"/>
    <w:basedOn w:val="Nivel01"/>
    <w:link w:val="Nivel01TituloChar"/>
    <w:rsid w:val="00E967EA"/>
    <w:pPr>
      <w:jc w:val="left"/>
    </w:pPr>
    <w:rPr>
      <w:rFonts w:cstheme="majorBidi"/>
      <w:color w:val="000000" w:themeColor="text1"/>
      <w:spacing w:val="5"/>
      <w:kern w:val="28"/>
      <w:sz w:val="52"/>
      <w:szCs w:val="52"/>
    </w:rPr>
  </w:style>
  <w:style w:type="paragraph" w:styleId="Ttulo">
    <w:name w:val="Title"/>
    <w:basedOn w:val="Normal"/>
    <w:next w:val="Normal"/>
    <w:link w:val="TtuloChar"/>
    <w:rsid w:val="007F77AD"/>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har">
    <w:name w:val="Título Char"/>
    <w:basedOn w:val="Fontepargpadro"/>
    <w:link w:val="Ttulo"/>
    <w:rsid w:val="007F77AD"/>
    <w:rPr>
      <w:rFonts w:asciiTheme="majorHAnsi" w:eastAsiaTheme="majorEastAsia" w:hAnsiTheme="majorHAnsi" w:cstheme="majorBidi"/>
      <w:color w:val="17365D" w:themeColor="text2" w:themeShade="BF"/>
      <w:spacing w:val="5"/>
      <w:kern w:val="28"/>
      <w:sz w:val="52"/>
      <w:szCs w:val="52"/>
      <w:lang w:eastAsia="pt-BR"/>
    </w:rPr>
  </w:style>
  <w:style w:type="character" w:customStyle="1" w:styleId="Nivel01Char">
    <w:name w:val="Nivel 01 Char"/>
    <w:basedOn w:val="TtuloChar"/>
    <w:link w:val="Nivel01"/>
    <w:rsid w:val="00361E5F"/>
    <w:rPr>
      <w:rFonts w:ascii="Arial" w:eastAsiaTheme="majorEastAsia" w:hAnsi="Arial" w:cs="Arial"/>
      <w:b/>
      <w:bCs/>
      <w:color w:val="17365D" w:themeColor="text2" w:themeShade="BF"/>
      <w:spacing w:val="5"/>
      <w:kern w:val="28"/>
      <w:sz w:val="52"/>
      <w:szCs w:val="52"/>
      <w:lang w:eastAsia="pt-BR"/>
    </w:rPr>
  </w:style>
  <w:style w:type="character" w:customStyle="1" w:styleId="Ttulo1Char">
    <w:name w:val="Título 1 Char"/>
    <w:basedOn w:val="Fontepargpadro"/>
    <w:link w:val="Ttulo1"/>
    <w:uiPriority w:val="9"/>
    <w:rsid w:val="007F77AD"/>
    <w:rPr>
      <w:rFonts w:asciiTheme="majorHAnsi" w:eastAsiaTheme="majorEastAsia" w:hAnsiTheme="majorHAnsi" w:cstheme="majorBidi"/>
      <w:b/>
      <w:bCs/>
      <w:color w:val="365F91" w:themeColor="accent1" w:themeShade="BF"/>
      <w:sz w:val="28"/>
      <w:szCs w:val="28"/>
      <w:lang w:eastAsia="pt-BR"/>
    </w:rPr>
  </w:style>
  <w:style w:type="character" w:customStyle="1" w:styleId="Nivel01TituloChar">
    <w:name w:val="Nivel_01_Titulo Char"/>
    <w:basedOn w:val="Nivel01Char"/>
    <w:link w:val="Nivel01Titulo"/>
    <w:qFormat/>
    <w:rsid w:val="00E967EA"/>
    <w:rPr>
      <w:rFonts w:ascii="Arial" w:eastAsiaTheme="majorEastAsia" w:hAnsi="Arial" w:cstheme="majorBidi"/>
      <w:b/>
      <w:bCs/>
      <w:color w:val="000000" w:themeColor="text1"/>
      <w:spacing w:val="5"/>
      <w:kern w:val="28"/>
      <w:sz w:val="52"/>
      <w:szCs w:val="52"/>
      <w:lang w:eastAsia="pt-BR"/>
    </w:rPr>
  </w:style>
  <w:style w:type="table" w:styleId="Tabelacomgrade">
    <w:name w:val="Table Grid"/>
    <w:basedOn w:val="Tabelanormal"/>
    <w:uiPriority w:val="39"/>
    <w:rsid w:val="00DB54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DRO">
    <w:name w:val="PADRÃO"/>
    <w:rsid w:val="001E2495"/>
    <w:pPr>
      <w:keepNext/>
      <w:widowControl w:val="0"/>
      <w:shd w:val="clear" w:color="auto" w:fill="FFFFFF"/>
      <w:spacing w:before="119" w:after="119" w:line="276" w:lineRule="auto"/>
      <w:ind w:firstLine="567"/>
      <w:jc w:val="both"/>
      <w:textAlignment w:val="baseline"/>
    </w:pPr>
    <w:rPr>
      <w:rFonts w:ascii="Ecofont_Spranq_eco_Sans" w:eastAsia="WenQuanYi Micro Hei" w:hAnsi="Ecofont_Spranq_eco_Sans" w:cs="Lohit Hindi"/>
      <w:szCs w:val="24"/>
      <w:lang w:eastAsia="zh-CN" w:bidi="hi-IN"/>
    </w:rPr>
  </w:style>
  <w:style w:type="character" w:customStyle="1" w:styleId="QuoteChar">
    <w:name w:val="Quote Char"/>
    <w:basedOn w:val="Fontepargpadro"/>
    <w:link w:val="Citao1"/>
    <w:rsid w:val="00B77761"/>
    <w:rPr>
      <w:rFonts w:ascii="Ecofont_Spranq_eco_Sans" w:eastAsia="Calibri" w:hAnsi="Ecofont_Spranq_eco_Sans" w:cs="Tahoma"/>
      <w:i/>
      <w:iCs/>
      <w:color w:val="000000"/>
      <w:shd w:val="clear" w:color="auto" w:fill="FFFFCC"/>
    </w:rPr>
  </w:style>
  <w:style w:type="paragraph" w:customStyle="1" w:styleId="Citao1">
    <w:name w:val="Citação1"/>
    <w:basedOn w:val="Normal"/>
    <w:next w:val="Normal"/>
    <w:link w:val="QuoteChar"/>
    <w:rsid w:val="00D30A43"/>
    <w:pPr>
      <w:pBdr>
        <w:top w:val="single" w:sz="4" w:space="1" w:color="1F497D"/>
        <w:left w:val="single" w:sz="4" w:space="4" w:color="1F497D"/>
        <w:bottom w:val="single" w:sz="4" w:space="1" w:color="1F497D"/>
        <w:right w:val="single" w:sz="4" w:space="4" w:color="1F497D"/>
      </w:pBdr>
      <w:shd w:val="clear" w:color="auto" w:fill="FFFFCC"/>
      <w:spacing w:before="120"/>
      <w:jc w:val="both"/>
    </w:pPr>
    <w:rPr>
      <w:rFonts w:eastAsia="Calibri"/>
      <w:i/>
      <w:iCs/>
      <w:color w:val="000000"/>
      <w:sz w:val="20"/>
      <w:szCs w:val="20"/>
      <w:lang w:eastAsia="en-US"/>
    </w:rPr>
  </w:style>
  <w:style w:type="paragraph" w:customStyle="1" w:styleId="paragraph">
    <w:name w:val="paragraph"/>
    <w:basedOn w:val="Normal"/>
    <w:rsid w:val="00D30A43"/>
    <w:pPr>
      <w:spacing w:before="100" w:beforeAutospacing="1" w:after="100" w:afterAutospacing="1"/>
    </w:pPr>
    <w:rPr>
      <w:rFonts w:ascii="Times New Roman" w:eastAsia="Times New Roman" w:hAnsi="Times New Roman" w:cs="Times New Roman"/>
    </w:rPr>
  </w:style>
  <w:style w:type="character" w:customStyle="1" w:styleId="normaltextrun">
    <w:name w:val="normaltextrun"/>
    <w:basedOn w:val="Fontepargpadro"/>
    <w:rsid w:val="0053119E"/>
  </w:style>
  <w:style w:type="character" w:customStyle="1" w:styleId="eop">
    <w:name w:val="eop"/>
    <w:basedOn w:val="Fontepargpadro"/>
    <w:rsid w:val="0053119E"/>
  </w:style>
  <w:style w:type="character" w:customStyle="1" w:styleId="spellingerror">
    <w:name w:val="spellingerror"/>
    <w:basedOn w:val="Fontepargpadro"/>
    <w:rsid w:val="0053119E"/>
  </w:style>
  <w:style w:type="paragraph" w:styleId="Corpodetexto">
    <w:name w:val="Body Text"/>
    <w:basedOn w:val="Normal"/>
    <w:link w:val="CorpodetextoChar"/>
    <w:uiPriority w:val="99"/>
    <w:unhideWhenUsed/>
    <w:qFormat/>
    <w:rsid w:val="00D30A43"/>
    <w:pPr>
      <w:spacing w:before="100" w:beforeAutospacing="1" w:after="100" w:afterAutospacing="1"/>
    </w:pPr>
    <w:rPr>
      <w:rFonts w:ascii="Times New Roman" w:eastAsia="Times New Roman" w:hAnsi="Times New Roman" w:cs="Times New Roman"/>
    </w:rPr>
  </w:style>
  <w:style w:type="character" w:customStyle="1" w:styleId="CorpodetextoChar">
    <w:name w:val="Corpo de texto Char"/>
    <w:basedOn w:val="Fontepargpadro"/>
    <w:link w:val="Corpodetexto"/>
    <w:uiPriority w:val="99"/>
    <w:rsid w:val="00405763"/>
    <w:rPr>
      <w:rFonts w:eastAsia="Times New Roman"/>
      <w:sz w:val="24"/>
      <w:szCs w:val="24"/>
      <w:lang w:eastAsia="pt-BR"/>
    </w:rPr>
  </w:style>
  <w:style w:type="paragraph" w:customStyle="1" w:styleId="Nivel1">
    <w:name w:val="Nivel1"/>
    <w:basedOn w:val="Ttulo1"/>
    <w:link w:val="Nivel1Char"/>
    <w:rsid w:val="00D30A43"/>
    <w:pPr>
      <w:spacing w:line="276" w:lineRule="auto"/>
      <w:ind w:left="357" w:hanging="357"/>
      <w:jc w:val="both"/>
    </w:pPr>
    <w:rPr>
      <w:rFonts w:ascii="Arial" w:hAnsi="Arial" w:cs="Arial"/>
      <w:bCs w:val="0"/>
      <w:color w:val="000000"/>
    </w:rPr>
  </w:style>
  <w:style w:type="character" w:customStyle="1" w:styleId="Nivel1Char">
    <w:name w:val="Nivel1 Char"/>
    <w:basedOn w:val="Ttulo1Char"/>
    <w:link w:val="Nivel1"/>
    <w:rsid w:val="001B6423"/>
    <w:rPr>
      <w:rFonts w:ascii="Arial" w:eastAsiaTheme="majorEastAsia" w:hAnsi="Arial" w:cs="Arial"/>
      <w:b/>
      <w:bCs w:val="0"/>
      <w:color w:val="000000"/>
      <w:sz w:val="28"/>
      <w:szCs w:val="28"/>
      <w:lang w:eastAsia="pt-BR"/>
    </w:rPr>
  </w:style>
  <w:style w:type="paragraph" w:customStyle="1" w:styleId="PargrafodaLista1">
    <w:name w:val="Parágrafo da Lista1"/>
    <w:basedOn w:val="Normal"/>
    <w:rsid w:val="00D30A43"/>
    <w:pPr>
      <w:ind w:left="720"/>
    </w:pPr>
    <w:rPr>
      <w:rFonts w:eastAsia="Times New Roman" w:cs="Ecofont_Spranq_eco_Sans"/>
    </w:rPr>
  </w:style>
  <w:style w:type="paragraph" w:customStyle="1" w:styleId="Nivel2">
    <w:name w:val="Nivel 2"/>
    <w:basedOn w:val="Normal"/>
    <w:link w:val="Nivel2Char"/>
    <w:qFormat/>
    <w:rsid w:val="00A812DB"/>
    <w:pPr>
      <w:numPr>
        <w:ilvl w:val="1"/>
        <w:numId w:val="11"/>
      </w:numPr>
      <w:spacing w:before="120" w:after="120" w:line="276" w:lineRule="auto"/>
      <w:ind w:left="0" w:firstLine="0"/>
      <w:jc w:val="both"/>
    </w:pPr>
    <w:rPr>
      <w:rFonts w:ascii="Arial" w:eastAsia="Arial" w:hAnsi="Arial" w:cs="Arial"/>
      <w:color w:val="000000" w:themeColor="text1"/>
      <w:sz w:val="20"/>
      <w:szCs w:val="20"/>
    </w:rPr>
  </w:style>
  <w:style w:type="paragraph" w:customStyle="1" w:styleId="Nivel10">
    <w:name w:val="Nivel 1"/>
    <w:basedOn w:val="Nivel2"/>
    <w:next w:val="Nivel2"/>
    <w:rsid w:val="003629E4"/>
    <w:pPr>
      <w:numPr>
        <w:ilvl w:val="0"/>
        <w:numId w:val="0"/>
      </w:numPr>
      <w:ind w:left="360" w:hanging="360"/>
    </w:pPr>
    <w:rPr>
      <w:b/>
    </w:rPr>
  </w:style>
  <w:style w:type="paragraph" w:customStyle="1" w:styleId="Nivel3-erro">
    <w:name w:val="Nivel 3-erro"/>
    <w:basedOn w:val="Nivel3"/>
    <w:link w:val="Nivel3-erroChar"/>
    <w:qFormat/>
    <w:rsid w:val="009F212C"/>
    <w:pPr>
      <w:spacing w:before="120" w:after="120" w:line="276" w:lineRule="auto"/>
      <w:ind w:left="284" w:firstLine="0"/>
      <w:jc w:val="both"/>
    </w:pPr>
    <w:rPr>
      <w:rFonts w:ascii="Arial" w:hAnsi="Arial"/>
      <w:sz w:val="20"/>
    </w:rPr>
  </w:style>
  <w:style w:type="paragraph" w:customStyle="1" w:styleId="Nivel4">
    <w:name w:val="Nivel 4"/>
    <w:basedOn w:val="Nivel3-erro"/>
    <w:link w:val="Nivel4Char"/>
    <w:qFormat/>
    <w:rsid w:val="00111C9D"/>
    <w:pPr>
      <w:numPr>
        <w:ilvl w:val="3"/>
      </w:numPr>
      <w:ind w:left="567" w:firstLine="0"/>
    </w:pPr>
  </w:style>
  <w:style w:type="paragraph" w:customStyle="1" w:styleId="Nivel5">
    <w:name w:val="Nivel 5"/>
    <w:basedOn w:val="Nivel4"/>
    <w:qFormat/>
    <w:rsid w:val="005A29BF"/>
    <w:pPr>
      <w:numPr>
        <w:ilvl w:val="4"/>
      </w:numPr>
      <w:ind w:left="851" w:firstLine="0"/>
    </w:pPr>
  </w:style>
  <w:style w:type="character" w:customStyle="1" w:styleId="Nivel4Char">
    <w:name w:val="Nivel 4 Char"/>
    <w:basedOn w:val="Fontepargpadro"/>
    <w:link w:val="Nivel4"/>
    <w:rsid w:val="00111C9D"/>
    <w:rPr>
      <w:rFonts w:ascii="Arial" w:hAnsi="Arial" w:cs="Tahoma"/>
      <w:szCs w:val="24"/>
      <w:lang w:eastAsia="pt-BR"/>
    </w:rPr>
  </w:style>
  <w:style w:type="paragraph" w:customStyle="1" w:styleId="textbody">
    <w:name w:val="textbody"/>
    <w:basedOn w:val="Normal"/>
    <w:rsid w:val="00D30A43"/>
    <w:pPr>
      <w:spacing w:before="100" w:beforeAutospacing="1" w:after="100" w:afterAutospacing="1"/>
    </w:pPr>
    <w:rPr>
      <w:rFonts w:ascii="Times New Roman" w:eastAsia="Times New Roman" w:hAnsi="Times New Roman" w:cs="Times New Roman"/>
    </w:rPr>
  </w:style>
  <w:style w:type="paragraph" w:customStyle="1" w:styleId="em0020ementa">
    <w:name w:val="em_0020ementa"/>
    <w:basedOn w:val="Normal"/>
    <w:rsid w:val="00D30A43"/>
    <w:pPr>
      <w:ind w:left="4160"/>
      <w:jc w:val="both"/>
    </w:pPr>
    <w:rPr>
      <w:rFonts w:ascii="Times New Roman" w:eastAsia="Times New Roman" w:hAnsi="Times New Roman" w:cs="Times New Roman"/>
      <w:sz w:val="28"/>
      <w:szCs w:val="28"/>
    </w:rPr>
  </w:style>
  <w:style w:type="character" w:customStyle="1" w:styleId="cp0020corpodespachochar1">
    <w:name w:val="cp_0020corpodespacho__char1"/>
    <w:rsid w:val="00D30A43"/>
    <w:rPr>
      <w:rFonts w:ascii="Times New Roman" w:hAnsi="Times New Roman" w:cs="Times New Roman" w:hint="default"/>
      <w:strike w:val="0"/>
      <w:dstrike w:val="0"/>
      <w:sz w:val="26"/>
      <w:szCs w:val="26"/>
      <w:u w:val="none"/>
      <w:effect w:val="none"/>
    </w:rPr>
  </w:style>
  <w:style w:type="character" w:customStyle="1" w:styleId="em0020ementachar1">
    <w:name w:val="em_0020ementa__char1"/>
    <w:rsid w:val="00D30A43"/>
    <w:rPr>
      <w:rFonts w:ascii="Times New Roman" w:hAnsi="Times New Roman" w:cs="Times New Roman" w:hint="default"/>
      <w:strike w:val="0"/>
      <w:dstrike w:val="0"/>
      <w:sz w:val="28"/>
      <w:szCs w:val="28"/>
      <w:u w:val="none"/>
      <w:effect w:val="none"/>
    </w:rPr>
  </w:style>
  <w:style w:type="paragraph" w:styleId="Reviso">
    <w:name w:val="Revision"/>
    <w:hidden/>
    <w:uiPriority w:val="99"/>
    <w:semiHidden/>
    <w:rsid w:val="00D30A43"/>
    <w:rPr>
      <w:rFonts w:ascii="Ecofont_Spranq_eco_Sans" w:eastAsia="Times New Roman" w:hAnsi="Ecofont_Spranq_eco_Sans" w:cs="Tahoma"/>
      <w:sz w:val="24"/>
      <w:szCs w:val="24"/>
      <w:lang w:eastAsia="pt-BR"/>
    </w:rPr>
  </w:style>
  <w:style w:type="character" w:styleId="Forte">
    <w:name w:val="Strong"/>
    <w:basedOn w:val="Fontepargpadro"/>
    <w:uiPriority w:val="22"/>
    <w:rsid w:val="00D30A43"/>
    <w:rPr>
      <w:b/>
      <w:bCs/>
    </w:rPr>
  </w:style>
  <w:style w:type="character" w:styleId="nfase">
    <w:name w:val="Emphasis"/>
    <w:basedOn w:val="Fontepargpadro"/>
    <w:uiPriority w:val="20"/>
    <w:rsid w:val="00D30A43"/>
    <w:rPr>
      <w:i/>
      <w:iCs/>
    </w:rPr>
  </w:style>
  <w:style w:type="character" w:customStyle="1" w:styleId="Manoel">
    <w:name w:val="Manoel"/>
    <w:rsid w:val="00D30A43"/>
    <w:rPr>
      <w:rFonts w:ascii="Arial" w:hAnsi="Arial" w:cs="Arial"/>
      <w:color w:val="7030A0"/>
      <w:sz w:val="20"/>
    </w:rPr>
  </w:style>
  <w:style w:type="character" w:customStyle="1" w:styleId="ListLabel12">
    <w:name w:val="ListLabel 12"/>
    <w:rsid w:val="00D30A43"/>
    <w:rPr>
      <w:b/>
    </w:rPr>
  </w:style>
  <w:style w:type="paragraph" w:customStyle="1" w:styleId="texto1">
    <w:name w:val="texto1"/>
    <w:basedOn w:val="Normal"/>
    <w:rsid w:val="00D30A43"/>
    <w:pPr>
      <w:spacing w:before="100" w:beforeAutospacing="1" w:after="100" w:afterAutospacing="1"/>
    </w:pPr>
    <w:rPr>
      <w:rFonts w:ascii="Times New Roman" w:eastAsia="Times New Roman" w:hAnsi="Times New Roman" w:cs="Times New Roman"/>
    </w:rPr>
  </w:style>
  <w:style w:type="paragraph" w:customStyle="1" w:styleId="GradeColorida-nfase11">
    <w:name w:val="Grade Colorida - Ênfase 11"/>
    <w:basedOn w:val="Normal"/>
    <w:next w:val="Normal"/>
    <w:link w:val="GradeColorida-nfase1Char"/>
    <w:uiPriority w:val="29"/>
    <w:rsid w:val="00D30A43"/>
    <w:pPr>
      <w:pBdr>
        <w:top w:val="single" w:sz="4" w:space="1" w:color="1F497D"/>
        <w:left w:val="single" w:sz="4" w:space="4" w:color="1F497D"/>
        <w:bottom w:val="single" w:sz="4" w:space="1" w:color="1F497D"/>
        <w:right w:val="single" w:sz="4" w:space="4" w:color="1F497D"/>
      </w:pBdr>
      <w:shd w:val="clear" w:color="auto" w:fill="FFFFCC"/>
      <w:spacing w:before="120"/>
      <w:jc w:val="both"/>
    </w:pPr>
    <w:rPr>
      <w:rFonts w:ascii="Arial" w:eastAsia="Calibri" w:hAnsi="Arial" w:cs="Times New Roman"/>
      <w:i/>
      <w:iCs/>
      <w:color w:val="000000"/>
      <w:sz w:val="20"/>
      <w:lang w:eastAsia="en-US"/>
    </w:rPr>
  </w:style>
  <w:style w:type="character" w:customStyle="1" w:styleId="GradeColorida-nfase1Char">
    <w:name w:val="Grade Colorida - Ênfase 1 Char"/>
    <w:link w:val="GradeColorida-nfase11"/>
    <w:uiPriority w:val="29"/>
    <w:rsid w:val="00D30A43"/>
    <w:rPr>
      <w:rFonts w:ascii="Arial" w:eastAsia="Calibri" w:hAnsi="Arial"/>
      <w:i/>
      <w:iCs/>
      <w:color w:val="000000"/>
      <w:szCs w:val="24"/>
      <w:shd w:val="clear" w:color="auto" w:fill="FFFFCC"/>
    </w:rPr>
  </w:style>
  <w:style w:type="paragraph" w:customStyle="1" w:styleId="xwestern">
    <w:name w:val="x_western"/>
    <w:basedOn w:val="Normal"/>
    <w:rsid w:val="00D30A43"/>
    <w:pPr>
      <w:spacing w:before="100" w:beforeAutospacing="1" w:after="100" w:afterAutospacing="1"/>
    </w:pPr>
    <w:rPr>
      <w:rFonts w:ascii="Times New Roman" w:eastAsia="Times New Roman" w:hAnsi="Times New Roman" w:cs="Times New Roman"/>
    </w:rPr>
  </w:style>
  <w:style w:type="paragraph" w:customStyle="1" w:styleId="TCU-Ac-item9-0">
    <w:name w:val="TCU - Ac - item 9 - §§_0"/>
    <w:basedOn w:val="Normal"/>
    <w:rsid w:val="00D30A43"/>
    <w:pPr>
      <w:ind w:firstLine="1134"/>
      <w:jc w:val="both"/>
    </w:pPr>
    <w:rPr>
      <w:rFonts w:ascii="Times New Roman" w:eastAsia="Times New Roman" w:hAnsi="Times New Roman" w:cs="Times New Roman"/>
      <w:szCs w:val="22"/>
      <w:lang w:eastAsia="en-US"/>
    </w:rPr>
  </w:style>
  <w:style w:type="paragraph" w:customStyle="1" w:styleId="Normal1">
    <w:name w:val="Normal_1"/>
    <w:rsid w:val="00D30A43"/>
    <w:rPr>
      <w:rFonts w:eastAsia="Times New Roman"/>
      <w:sz w:val="24"/>
      <w:szCs w:val="22"/>
    </w:rPr>
  </w:style>
  <w:style w:type="paragraph" w:customStyle="1" w:styleId="tcu-ac-item9-1linha">
    <w:name w:val="tcu_-__ac_-_item_9_-_1ª_linha"/>
    <w:basedOn w:val="Normal"/>
    <w:rsid w:val="00D30A43"/>
    <w:pPr>
      <w:spacing w:before="100" w:beforeAutospacing="1" w:after="100" w:afterAutospacing="1"/>
    </w:pPr>
    <w:rPr>
      <w:rFonts w:ascii="Times New Roman" w:eastAsia="Times New Roman" w:hAnsi="Times New Roman" w:cs="Times New Roman"/>
    </w:rPr>
  </w:style>
  <w:style w:type="paragraph" w:customStyle="1" w:styleId="textojustificadorecuoprimeiralinha">
    <w:name w:val="texto_justificado_recuo_primeira_linha"/>
    <w:basedOn w:val="Normal"/>
    <w:rsid w:val="00D30A43"/>
    <w:pPr>
      <w:spacing w:before="100" w:beforeAutospacing="1" w:after="100" w:afterAutospacing="1"/>
    </w:pPr>
    <w:rPr>
      <w:rFonts w:ascii="Times New Roman" w:eastAsia="Times New Roman" w:hAnsi="Times New Roman" w:cs="Times New Roman"/>
    </w:rPr>
  </w:style>
  <w:style w:type="character" w:customStyle="1" w:styleId="highlight">
    <w:name w:val="highlight"/>
    <w:basedOn w:val="Fontepargpadro"/>
    <w:rsid w:val="00D30A43"/>
  </w:style>
  <w:style w:type="paragraph" w:customStyle="1" w:styleId="textojustificado">
    <w:name w:val="texto_justificado"/>
    <w:basedOn w:val="Normal"/>
    <w:rsid w:val="00D30A43"/>
    <w:pPr>
      <w:spacing w:before="100" w:beforeAutospacing="1" w:after="100" w:afterAutospacing="1"/>
    </w:pPr>
    <w:rPr>
      <w:rFonts w:ascii="Times New Roman" w:eastAsia="Times New Roman" w:hAnsi="Times New Roman" w:cs="Times New Roman"/>
    </w:rPr>
  </w:style>
  <w:style w:type="character" w:styleId="HiperlinkVisitado">
    <w:name w:val="FollowedHyperlink"/>
    <w:basedOn w:val="Fontepargpadro"/>
    <w:uiPriority w:val="99"/>
    <w:semiHidden/>
    <w:unhideWhenUsed/>
    <w:rsid w:val="00D30A43"/>
    <w:rPr>
      <w:color w:val="800080" w:themeColor="followedHyperlink"/>
      <w:u w:val="single"/>
    </w:rPr>
  </w:style>
  <w:style w:type="character" w:customStyle="1" w:styleId="MenoPendente1">
    <w:name w:val="Menção Pendente1"/>
    <w:basedOn w:val="Fontepargpadro"/>
    <w:uiPriority w:val="99"/>
    <w:semiHidden/>
    <w:unhideWhenUsed/>
    <w:rsid w:val="00D30A43"/>
    <w:rPr>
      <w:color w:val="605E5C"/>
      <w:shd w:val="clear" w:color="auto" w:fill="E1DFDD"/>
    </w:rPr>
  </w:style>
  <w:style w:type="character" w:customStyle="1" w:styleId="MenoPendente2">
    <w:name w:val="Menção Pendente2"/>
    <w:basedOn w:val="Fontepargpadro"/>
    <w:uiPriority w:val="99"/>
    <w:semiHidden/>
    <w:unhideWhenUsed/>
    <w:rsid w:val="0063029C"/>
    <w:rPr>
      <w:color w:val="605E5C"/>
      <w:shd w:val="clear" w:color="auto" w:fill="E1DFDD"/>
    </w:rPr>
  </w:style>
  <w:style w:type="character" w:customStyle="1" w:styleId="Nivel2Char">
    <w:name w:val="Nivel 2 Char"/>
    <w:basedOn w:val="Fontepargpadro"/>
    <w:link w:val="Nivel2"/>
    <w:locked/>
    <w:rsid w:val="00A812DB"/>
    <w:rPr>
      <w:rFonts w:ascii="Arial" w:eastAsia="Arial" w:hAnsi="Arial" w:cs="Arial"/>
      <w:color w:val="000000" w:themeColor="text1"/>
      <w:lang w:eastAsia="pt-BR"/>
    </w:rPr>
  </w:style>
  <w:style w:type="paragraph" w:customStyle="1" w:styleId="Nvel2Opcional">
    <w:name w:val="Nível 2 Opcional"/>
    <w:basedOn w:val="Nivel2"/>
    <w:link w:val="Nvel2OpcionalChar"/>
    <w:rsid w:val="00A831D9"/>
    <w:pPr>
      <w:numPr>
        <w:ilvl w:val="0"/>
        <w:numId w:val="0"/>
      </w:numPr>
      <w:ind w:left="432" w:hanging="432"/>
    </w:pPr>
    <w:rPr>
      <w:rFonts w:eastAsia="Times New Roman"/>
      <w:i/>
      <w:noProof/>
      <w:color w:val="FF0000"/>
    </w:rPr>
  </w:style>
  <w:style w:type="paragraph" w:customStyle="1" w:styleId="Nvel3Opcional">
    <w:name w:val="Nível 3 Opcional"/>
    <w:basedOn w:val="Nivel3-erro"/>
    <w:link w:val="Nvel3OpcionalChar"/>
    <w:rsid w:val="00A831D9"/>
    <w:pPr>
      <w:numPr>
        <w:ilvl w:val="0"/>
        <w:numId w:val="0"/>
      </w:numPr>
      <w:ind w:left="1072" w:hanging="504"/>
    </w:pPr>
    <w:rPr>
      <w:rFonts w:eastAsia="Times New Roman"/>
      <w:i/>
      <w:iCs/>
      <w:noProof/>
      <w:color w:val="FF0000"/>
    </w:rPr>
  </w:style>
  <w:style w:type="character" w:customStyle="1" w:styleId="Nvel2OpcionalChar">
    <w:name w:val="Nível 2 Opcional Char"/>
    <w:basedOn w:val="Fontepargpadro"/>
    <w:link w:val="Nvel2Opcional"/>
    <w:rsid w:val="00A831D9"/>
    <w:rPr>
      <w:rFonts w:ascii="Arial" w:eastAsia="Times New Roman" w:hAnsi="Arial" w:cs="Arial"/>
      <w:i/>
      <w:noProof/>
      <w:color w:val="FF0000"/>
      <w:lang w:eastAsia="pt-BR"/>
    </w:rPr>
  </w:style>
  <w:style w:type="character" w:customStyle="1" w:styleId="Nvel3OpcionalChar">
    <w:name w:val="Nível 3 Opcional Char"/>
    <w:basedOn w:val="Fontepargpadro"/>
    <w:link w:val="Nvel3Opcional"/>
    <w:rsid w:val="00A831D9"/>
    <w:rPr>
      <w:rFonts w:ascii="Arial" w:eastAsia="Times New Roman" w:hAnsi="Arial" w:cs="Arial"/>
      <w:i/>
      <w:iCs/>
      <w:noProof/>
      <w:color w:val="FF0000"/>
      <w:lang w:eastAsia="pt-BR"/>
    </w:rPr>
  </w:style>
  <w:style w:type="character" w:styleId="TextodoEspaoReservado">
    <w:name w:val="Placeholder Text"/>
    <w:basedOn w:val="Fontepargpadro"/>
    <w:uiPriority w:val="67"/>
    <w:semiHidden/>
    <w:rsid w:val="0029332D"/>
    <w:rPr>
      <w:color w:val="808080"/>
    </w:rPr>
  </w:style>
  <w:style w:type="character" w:customStyle="1" w:styleId="PargrafodaListaChar">
    <w:name w:val="Parágrafo da Lista Char"/>
    <w:basedOn w:val="Fontepargpadro"/>
    <w:link w:val="PargrafodaLista"/>
    <w:uiPriority w:val="1"/>
    <w:rsid w:val="002430F2"/>
    <w:rPr>
      <w:rFonts w:ascii="Ecofont_Spranq_eco_Sans" w:hAnsi="Ecofont_Spranq_eco_Sans" w:cs="Tahoma"/>
      <w:sz w:val="24"/>
      <w:szCs w:val="24"/>
      <w:lang w:eastAsia="pt-BR"/>
    </w:rPr>
  </w:style>
  <w:style w:type="character" w:customStyle="1" w:styleId="Ttulo3Char">
    <w:name w:val="Título 3 Char"/>
    <w:basedOn w:val="Fontepargpadro"/>
    <w:link w:val="Ttulo3"/>
    <w:uiPriority w:val="9"/>
    <w:semiHidden/>
    <w:rsid w:val="00CB3192"/>
    <w:rPr>
      <w:rFonts w:asciiTheme="majorHAnsi" w:eastAsiaTheme="majorEastAsia" w:hAnsiTheme="majorHAnsi" w:cstheme="majorBidi"/>
      <w:color w:val="243F60" w:themeColor="accent1" w:themeShade="7F"/>
      <w:sz w:val="24"/>
      <w:szCs w:val="24"/>
    </w:rPr>
  </w:style>
  <w:style w:type="character" w:customStyle="1" w:styleId="Ttulo6Char">
    <w:name w:val="Título 6 Char"/>
    <w:basedOn w:val="Fontepargpadro"/>
    <w:link w:val="Ttulo6"/>
    <w:uiPriority w:val="9"/>
    <w:semiHidden/>
    <w:rsid w:val="00CB3192"/>
    <w:rPr>
      <w:rFonts w:asciiTheme="majorHAnsi" w:eastAsiaTheme="majorEastAsia" w:hAnsiTheme="majorHAnsi" w:cstheme="majorBidi"/>
      <w:color w:val="243F60" w:themeColor="accent1" w:themeShade="7F"/>
      <w:sz w:val="22"/>
      <w:szCs w:val="22"/>
    </w:rPr>
  </w:style>
  <w:style w:type="paragraph" w:customStyle="1" w:styleId="SombreamentoMdio1-nfase31">
    <w:name w:val="Sombreamento Médio 1 - Ênfase 31"/>
    <w:basedOn w:val="Normal"/>
    <w:next w:val="Normal"/>
    <w:rsid w:val="00CB3192"/>
    <w:pPr>
      <w:pBdr>
        <w:top w:val="single" w:sz="4" w:space="1" w:color="000080"/>
        <w:left w:val="single" w:sz="4" w:space="4" w:color="000080"/>
        <w:bottom w:val="single" w:sz="4" w:space="1" w:color="000080"/>
        <w:right w:val="single" w:sz="4" w:space="4" w:color="000080"/>
      </w:pBdr>
      <w:shd w:val="clear" w:color="auto" w:fill="FFFFCC"/>
      <w:suppressAutoHyphens/>
      <w:spacing w:before="120"/>
      <w:jc w:val="both"/>
    </w:pPr>
    <w:rPr>
      <w:rFonts w:eastAsia="Calibri"/>
      <w:i/>
      <w:iCs/>
      <w:color w:val="000000"/>
      <w:sz w:val="20"/>
      <w:lang w:eastAsia="zh-CN"/>
    </w:rPr>
  </w:style>
  <w:style w:type="paragraph" w:customStyle="1" w:styleId="corpo">
    <w:name w:val="corpo"/>
    <w:basedOn w:val="Normal"/>
    <w:rsid w:val="00CB3192"/>
    <w:pPr>
      <w:spacing w:before="100" w:beforeAutospacing="1" w:after="100" w:afterAutospacing="1"/>
    </w:pPr>
    <w:rPr>
      <w:rFonts w:ascii="Times New Roman" w:eastAsia="Times New Roman" w:hAnsi="Times New Roman" w:cs="Times New Roman"/>
    </w:rPr>
  </w:style>
  <w:style w:type="paragraph" w:customStyle="1" w:styleId="itemnivel2">
    <w:name w:val="item_nivel2"/>
    <w:basedOn w:val="Normal"/>
    <w:rsid w:val="00CB3192"/>
    <w:pPr>
      <w:spacing w:before="100" w:beforeAutospacing="1" w:after="100" w:afterAutospacing="1"/>
    </w:pPr>
    <w:rPr>
      <w:rFonts w:ascii="Times New Roman" w:eastAsia="Times New Roman" w:hAnsi="Times New Roman" w:cs="Times New Roman"/>
    </w:rPr>
  </w:style>
  <w:style w:type="paragraph" w:customStyle="1" w:styleId="itemnivel1">
    <w:name w:val="item_nivel1"/>
    <w:basedOn w:val="Normal"/>
    <w:rsid w:val="00CB3192"/>
    <w:pPr>
      <w:spacing w:before="100" w:beforeAutospacing="1" w:after="100" w:afterAutospacing="1"/>
    </w:pPr>
    <w:rPr>
      <w:rFonts w:ascii="Times New Roman" w:eastAsia="Times New Roman" w:hAnsi="Times New Roman" w:cs="Times New Roman"/>
    </w:rPr>
  </w:style>
  <w:style w:type="paragraph" w:customStyle="1" w:styleId="itemalinealetra">
    <w:name w:val="item_alinea_letra"/>
    <w:basedOn w:val="Normal"/>
    <w:rsid w:val="00CB3192"/>
    <w:pPr>
      <w:spacing w:before="100" w:beforeAutospacing="1" w:after="100" w:afterAutospacing="1"/>
    </w:pPr>
    <w:rPr>
      <w:rFonts w:ascii="Times New Roman" w:eastAsia="Times New Roman" w:hAnsi="Times New Roman" w:cs="Times New Roman"/>
    </w:rPr>
  </w:style>
  <w:style w:type="character" w:customStyle="1" w:styleId="markedcontent">
    <w:name w:val="markedcontent"/>
    <w:basedOn w:val="Fontepargpadro"/>
    <w:rsid w:val="00CB3192"/>
  </w:style>
  <w:style w:type="paragraph" w:customStyle="1" w:styleId="Standard">
    <w:name w:val="Standard"/>
    <w:rsid w:val="00CB3192"/>
    <w:pPr>
      <w:suppressAutoHyphens/>
      <w:autoSpaceDN w:val="0"/>
    </w:pPr>
    <w:rPr>
      <w:rFonts w:ascii="Liberation Serif" w:eastAsia="NSimSun" w:hAnsi="Liberation Serif" w:cs="Lucida Sans"/>
      <w:kern w:val="3"/>
      <w:sz w:val="24"/>
      <w:szCs w:val="24"/>
      <w:lang w:eastAsia="zh-CN" w:bidi="hi-IN"/>
    </w:rPr>
  </w:style>
  <w:style w:type="paragraph" w:customStyle="1" w:styleId="Textbody0">
    <w:name w:val="Text body"/>
    <w:basedOn w:val="Standard"/>
    <w:rsid w:val="00CB3192"/>
    <w:pPr>
      <w:spacing w:after="140" w:line="276" w:lineRule="auto"/>
    </w:pPr>
  </w:style>
  <w:style w:type="character" w:customStyle="1" w:styleId="MenoPendente3">
    <w:name w:val="Menção Pendente3"/>
    <w:basedOn w:val="Fontepargpadro"/>
    <w:uiPriority w:val="99"/>
    <w:semiHidden/>
    <w:unhideWhenUsed/>
    <w:rsid w:val="00CB3192"/>
    <w:rPr>
      <w:color w:val="605E5C"/>
      <w:shd w:val="clear" w:color="auto" w:fill="E1DFDD"/>
    </w:rPr>
  </w:style>
  <w:style w:type="character" w:customStyle="1" w:styleId="MenoPendente4">
    <w:name w:val="Menção Pendente4"/>
    <w:basedOn w:val="Fontepargpadro"/>
    <w:uiPriority w:val="99"/>
    <w:semiHidden/>
    <w:unhideWhenUsed/>
    <w:rsid w:val="00CB3192"/>
    <w:rPr>
      <w:color w:val="605E5C"/>
      <w:shd w:val="clear" w:color="auto" w:fill="E1DFDD"/>
    </w:rPr>
  </w:style>
  <w:style w:type="paragraph" w:customStyle="1" w:styleId="ou">
    <w:name w:val="ou"/>
    <w:basedOn w:val="PargrafodaLista"/>
    <w:link w:val="ouChar"/>
    <w:qFormat/>
    <w:rsid w:val="000B6C5D"/>
    <w:pPr>
      <w:spacing w:before="60" w:after="60" w:line="259" w:lineRule="auto"/>
      <w:ind w:left="0"/>
      <w:contextualSpacing w:val="0"/>
      <w:jc w:val="center"/>
    </w:pPr>
    <w:rPr>
      <w:rFonts w:ascii="Arial" w:eastAsiaTheme="minorHAnsi" w:hAnsi="Arial" w:cs="Arial"/>
      <w:b/>
      <w:bCs/>
      <w:i/>
      <w:iCs/>
      <w:color w:val="FF0000"/>
      <w:sz w:val="20"/>
      <w:u w:val="single"/>
    </w:rPr>
  </w:style>
  <w:style w:type="character" w:customStyle="1" w:styleId="ouChar">
    <w:name w:val="ou Char"/>
    <w:basedOn w:val="PargrafodaListaChar"/>
    <w:link w:val="ou"/>
    <w:rsid w:val="000B6C5D"/>
    <w:rPr>
      <w:rFonts w:ascii="Arial" w:eastAsiaTheme="minorHAnsi" w:hAnsi="Arial" w:cs="Arial"/>
      <w:b/>
      <w:bCs/>
      <w:i/>
      <w:iCs/>
      <w:color w:val="FF0000"/>
      <w:sz w:val="24"/>
      <w:szCs w:val="24"/>
      <w:u w:val="single"/>
      <w:lang w:eastAsia="pt-BR"/>
    </w:rPr>
  </w:style>
  <w:style w:type="paragraph" w:customStyle="1" w:styleId="dou-paragraph">
    <w:name w:val="dou-paragraph"/>
    <w:basedOn w:val="Normal"/>
    <w:rsid w:val="00CB3192"/>
    <w:pPr>
      <w:spacing w:before="100" w:beforeAutospacing="1" w:after="100" w:afterAutospacing="1"/>
    </w:pPr>
    <w:rPr>
      <w:rFonts w:ascii="Times New Roman" w:eastAsia="Times New Roman" w:hAnsi="Times New Roman" w:cs="Times New Roman"/>
    </w:rPr>
  </w:style>
  <w:style w:type="paragraph" w:customStyle="1" w:styleId="Nvel2-Red">
    <w:name w:val="Nível 2 -Red"/>
    <w:basedOn w:val="Nivel2"/>
    <w:link w:val="Nvel2-RedChar"/>
    <w:qFormat/>
    <w:rsid w:val="00705CB3"/>
    <w:rPr>
      <w:i/>
      <w:iCs/>
      <w:color w:val="FF0000"/>
    </w:rPr>
  </w:style>
  <w:style w:type="paragraph" w:customStyle="1" w:styleId="Nvel3-R">
    <w:name w:val="Nível 3-R"/>
    <w:basedOn w:val="Nivel3-erro"/>
    <w:link w:val="Nvel3-RChar"/>
    <w:qFormat/>
    <w:rsid w:val="00705CB3"/>
    <w:rPr>
      <w:rFonts w:cs="Arial"/>
      <w:i/>
      <w:iCs/>
      <w:color w:val="FF0000"/>
    </w:rPr>
  </w:style>
  <w:style w:type="character" w:customStyle="1" w:styleId="Nvel2-RedChar">
    <w:name w:val="Nível 2 -Red Char"/>
    <w:basedOn w:val="Nivel2Char"/>
    <w:link w:val="Nvel2-Red"/>
    <w:rsid w:val="00705CB3"/>
    <w:rPr>
      <w:rFonts w:ascii="Arial" w:eastAsia="Arial" w:hAnsi="Arial" w:cs="Arial"/>
      <w:i/>
      <w:iCs/>
      <w:color w:val="FF0000"/>
      <w:lang w:eastAsia="pt-BR"/>
    </w:rPr>
  </w:style>
  <w:style w:type="paragraph" w:customStyle="1" w:styleId="Nvel4-R">
    <w:name w:val="Nível 4-R"/>
    <w:basedOn w:val="Nivel4"/>
    <w:link w:val="Nvel4-RChar"/>
    <w:qFormat/>
    <w:rsid w:val="00DD68FC"/>
    <w:rPr>
      <w:i/>
      <w:iCs/>
      <w:color w:val="FF0000"/>
    </w:rPr>
  </w:style>
  <w:style w:type="character" w:customStyle="1" w:styleId="Nivel3-erroChar">
    <w:name w:val="Nivel 3-erro Char"/>
    <w:basedOn w:val="Fontepargpadro"/>
    <w:link w:val="Nivel3-erro"/>
    <w:rsid w:val="009F212C"/>
    <w:rPr>
      <w:rFonts w:ascii="Arial" w:hAnsi="Arial" w:cs="Tahoma"/>
      <w:szCs w:val="24"/>
      <w:lang w:eastAsia="pt-BR"/>
    </w:rPr>
  </w:style>
  <w:style w:type="character" w:customStyle="1" w:styleId="Nvel3-RChar">
    <w:name w:val="Nível 3-R Char"/>
    <w:basedOn w:val="Nivel3-erroChar"/>
    <w:link w:val="Nvel3-R"/>
    <w:rsid w:val="00705CB3"/>
    <w:rPr>
      <w:rFonts w:ascii="Arial" w:hAnsi="Arial" w:cs="Arial"/>
      <w:i/>
      <w:iCs/>
      <w:color w:val="FF0000"/>
      <w:szCs w:val="24"/>
      <w:lang w:eastAsia="pt-BR"/>
    </w:rPr>
  </w:style>
  <w:style w:type="paragraph" w:customStyle="1" w:styleId="Nvel1-SemNum">
    <w:name w:val="Nível 1-Sem Num"/>
    <w:basedOn w:val="Nivel01"/>
    <w:link w:val="Nvel1-SemNumChar"/>
    <w:qFormat/>
    <w:rsid w:val="009D4044"/>
    <w:pPr>
      <w:numPr>
        <w:numId w:val="0"/>
      </w:numPr>
      <w:outlineLvl w:val="1"/>
    </w:pPr>
    <w:rPr>
      <w:color w:val="FF0000"/>
    </w:rPr>
  </w:style>
  <w:style w:type="character" w:customStyle="1" w:styleId="Nvel4-RChar">
    <w:name w:val="Nível 4-R Char"/>
    <w:basedOn w:val="Nivel4Char"/>
    <w:link w:val="Nvel4-R"/>
    <w:rsid w:val="00DD68FC"/>
    <w:rPr>
      <w:rFonts w:ascii="Arial" w:hAnsi="Arial" w:cs="Tahoma"/>
      <w:i/>
      <w:iCs/>
      <w:color w:val="FF0000"/>
      <w:szCs w:val="24"/>
      <w:lang w:eastAsia="pt-BR"/>
    </w:rPr>
  </w:style>
  <w:style w:type="character" w:customStyle="1" w:styleId="LinkdaInternet">
    <w:name w:val="Link da Internet"/>
    <w:basedOn w:val="Fontepargpadro"/>
    <w:uiPriority w:val="99"/>
    <w:unhideWhenUsed/>
    <w:rsid w:val="00DC41DD"/>
    <w:rPr>
      <w:color w:val="0000FF" w:themeColor="hyperlink"/>
      <w:u w:val="single"/>
    </w:rPr>
  </w:style>
  <w:style w:type="character" w:customStyle="1" w:styleId="Nvel1-SemNumChar">
    <w:name w:val="Nível 1-Sem Num Char"/>
    <w:basedOn w:val="Nivel01Char"/>
    <w:link w:val="Nvel1-SemNum"/>
    <w:rsid w:val="009D4044"/>
    <w:rPr>
      <w:rFonts w:ascii="Arial" w:eastAsiaTheme="majorEastAsia" w:hAnsi="Arial" w:cs="Arial"/>
      <w:b/>
      <w:bCs/>
      <w:color w:val="FF0000"/>
      <w:spacing w:val="5"/>
      <w:kern w:val="28"/>
      <w:sz w:val="52"/>
      <w:szCs w:val="52"/>
      <w:lang w:eastAsia="pt-BR"/>
    </w:rPr>
  </w:style>
  <w:style w:type="paragraph" w:customStyle="1" w:styleId="citao2">
    <w:name w:val="citação 2"/>
    <w:basedOn w:val="Citao"/>
    <w:link w:val="citao2Char"/>
    <w:rsid w:val="00DC41DD"/>
    <w:pPr>
      <w:overflowPunct w:val="0"/>
    </w:pPr>
    <w:rPr>
      <w:szCs w:val="20"/>
    </w:rPr>
  </w:style>
  <w:style w:type="paragraph" w:customStyle="1" w:styleId="Prembulo">
    <w:name w:val="Preâmbulo"/>
    <w:basedOn w:val="Normal"/>
    <w:link w:val="PrembuloChar"/>
    <w:rsid w:val="00BB19E4"/>
    <w:pPr>
      <w:spacing w:before="480" w:after="120" w:line="360" w:lineRule="auto"/>
      <w:ind w:left="4253" w:right="-17"/>
      <w:jc w:val="both"/>
    </w:pPr>
    <w:rPr>
      <w:rFonts w:ascii="Arial" w:eastAsia="Arial" w:hAnsi="Arial" w:cs="Arial"/>
      <w:bCs/>
      <w:sz w:val="20"/>
      <w:szCs w:val="20"/>
    </w:rPr>
  </w:style>
  <w:style w:type="character" w:customStyle="1" w:styleId="PrembuloChar">
    <w:name w:val="Preâmbulo Char"/>
    <w:basedOn w:val="Fontepargpadro"/>
    <w:link w:val="Prembulo"/>
    <w:rsid w:val="00BB19E4"/>
    <w:rPr>
      <w:rFonts w:ascii="Arial" w:eastAsia="Arial" w:hAnsi="Arial" w:cs="Arial"/>
      <w:bCs/>
      <w:lang w:eastAsia="pt-BR"/>
    </w:rPr>
  </w:style>
  <w:style w:type="character" w:customStyle="1" w:styleId="MenoPendente5">
    <w:name w:val="Menção Pendente5"/>
    <w:basedOn w:val="Fontepargpadro"/>
    <w:uiPriority w:val="99"/>
    <w:semiHidden/>
    <w:unhideWhenUsed/>
    <w:rsid w:val="008D252D"/>
    <w:rPr>
      <w:color w:val="605E5C"/>
      <w:shd w:val="clear" w:color="auto" w:fill="E1DFDD"/>
    </w:rPr>
  </w:style>
  <w:style w:type="character" w:customStyle="1" w:styleId="citao2Char">
    <w:name w:val="citação 2 Char"/>
    <w:basedOn w:val="CitaoChar"/>
    <w:link w:val="citao2"/>
    <w:rsid w:val="00573B28"/>
    <w:rPr>
      <w:rFonts w:ascii="Arial" w:eastAsia="Calibri" w:hAnsi="Arial" w:cs="Tahoma"/>
      <w:i/>
      <w:iCs/>
      <w:color w:val="000000"/>
      <w:szCs w:val="24"/>
      <w:shd w:val="clear" w:color="auto" w:fill="FFFFCC"/>
    </w:rPr>
  </w:style>
  <w:style w:type="paragraph" w:customStyle="1" w:styleId="Nvel1-SemNumerao">
    <w:name w:val="Nível 1-Sem Numeração"/>
    <w:basedOn w:val="Nvel1-SemNum"/>
    <w:link w:val="Nvel1-SemNumeraoChar"/>
    <w:qFormat/>
    <w:rsid w:val="000033D1"/>
    <w:rPr>
      <w:color w:val="auto"/>
    </w:rPr>
  </w:style>
  <w:style w:type="character" w:customStyle="1" w:styleId="Nvel1-SemNumeraoChar">
    <w:name w:val="Nível 1-Sem Numeração Char"/>
    <w:basedOn w:val="Nvel1-SemNumChar"/>
    <w:link w:val="Nvel1-SemNumerao"/>
    <w:rsid w:val="000033D1"/>
    <w:rPr>
      <w:rFonts w:ascii="Arial" w:eastAsiaTheme="majorEastAsia" w:hAnsi="Arial" w:cs="Arial"/>
      <w:b/>
      <w:bCs/>
      <w:color w:val="FF0000"/>
      <w:spacing w:val="5"/>
      <w:kern w:val="28"/>
      <w:sz w:val="52"/>
      <w:szCs w:val="52"/>
      <w:lang w:eastAsia="pt-BR"/>
    </w:rPr>
  </w:style>
  <w:style w:type="character" w:customStyle="1" w:styleId="MenoPendente6">
    <w:name w:val="Menção Pendente6"/>
    <w:basedOn w:val="Fontepargpadro"/>
    <w:uiPriority w:val="99"/>
    <w:semiHidden/>
    <w:unhideWhenUsed/>
    <w:rsid w:val="004B478E"/>
    <w:rPr>
      <w:color w:val="605E5C"/>
      <w:shd w:val="clear" w:color="auto" w:fill="E1DFDD"/>
    </w:rPr>
  </w:style>
  <w:style w:type="paragraph" w:customStyle="1" w:styleId="Nivel3">
    <w:name w:val="Nivel 3"/>
    <w:basedOn w:val="Normal"/>
    <w:link w:val="Nivel3Char"/>
    <w:rsid w:val="007D5D56"/>
    <w:pPr>
      <w:numPr>
        <w:ilvl w:val="2"/>
        <w:numId w:val="11"/>
      </w:numPr>
    </w:pPr>
  </w:style>
  <w:style w:type="paragraph" w:customStyle="1" w:styleId="Alteraes">
    <w:name w:val="Alterações"/>
    <w:basedOn w:val="Nvel2-Red"/>
    <w:link w:val="AlteraesChar"/>
    <w:rsid w:val="00AF5DE1"/>
    <w:rPr>
      <w:color w:val="0000FF"/>
    </w:rPr>
  </w:style>
  <w:style w:type="character" w:customStyle="1" w:styleId="AlteraesChar">
    <w:name w:val="Alterações Char"/>
    <w:basedOn w:val="Nvel2-RedChar"/>
    <w:link w:val="Alteraes"/>
    <w:rsid w:val="00AF5DE1"/>
    <w:rPr>
      <w:rFonts w:ascii="Arial" w:eastAsia="Arial" w:hAnsi="Arial" w:cs="Arial"/>
      <w:i/>
      <w:iCs/>
      <w:color w:val="0000FF"/>
      <w:lang w:eastAsia="pt-BR"/>
    </w:rPr>
  </w:style>
  <w:style w:type="character" w:customStyle="1" w:styleId="Nivel3Char">
    <w:name w:val="Nivel 3 Char"/>
    <w:basedOn w:val="Fontepargpadro"/>
    <w:link w:val="Nivel3"/>
    <w:rsid w:val="720BF7BA"/>
    <w:rPr>
      <w:rFonts w:ascii="Ecofont_Spranq_eco_Sans" w:hAnsi="Ecofont_Spranq_eco_Sans" w:cs="Tahoma"/>
      <w:sz w:val="24"/>
      <w:szCs w:val="24"/>
      <w:lang w:eastAsia="pt-BR"/>
    </w:rPr>
  </w:style>
  <w:style w:type="character" w:styleId="MenoPendente">
    <w:name w:val="Unresolved Mention"/>
    <w:basedOn w:val="Fontepargpadro"/>
    <w:uiPriority w:val="99"/>
    <w:semiHidden/>
    <w:unhideWhenUsed/>
    <w:rsid w:val="002B6005"/>
    <w:rPr>
      <w:color w:val="605E5C"/>
      <w:shd w:val="clear" w:color="auto" w:fill="E1DFDD"/>
    </w:rPr>
  </w:style>
  <w:style w:type="paragraph" w:customStyle="1" w:styleId="Normalsemnumeraovermelho">
    <w:name w:val="Normal sem numeração vermelho"/>
    <w:link w:val="NormalsemnumeraovermelhoChar"/>
    <w:qFormat/>
    <w:rsid w:val="00913BBF"/>
    <w:pPr>
      <w:spacing w:before="120" w:after="120" w:line="276" w:lineRule="auto"/>
      <w:jc w:val="both"/>
    </w:pPr>
    <w:rPr>
      <w:rFonts w:ascii="Arial" w:hAnsi="Arial" w:cs="Arial"/>
      <w:i/>
      <w:iCs/>
      <w:color w:val="FF0000"/>
      <w:szCs w:val="24"/>
      <w:lang w:eastAsia="pt-BR"/>
    </w:rPr>
  </w:style>
  <w:style w:type="character" w:customStyle="1" w:styleId="NormalsemnumeraovermelhoChar">
    <w:name w:val="Normal sem numeração vermelho Char"/>
    <w:basedOn w:val="Fontepargpadro"/>
    <w:link w:val="Normalsemnumeraovermelho"/>
    <w:rsid w:val="00913BBF"/>
    <w:rPr>
      <w:rFonts w:ascii="Arial" w:hAnsi="Arial" w:cs="Arial"/>
      <w:i/>
      <w:iCs/>
      <w:color w:val="FF0000"/>
      <w:szCs w:val="24"/>
      <w:lang w:eastAsia="pt-BR"/>
    </w:rPr>
  </w:style>
  <w:style w:type="table" w:customStyle="1" w:styleId="TableNormal1">
    <w:name w:val="Table Normal1"/>
    <w:uiPriority w:val="2"/>
    <w:semiHidden/>
    <w:unhideWhenUsed/>
    <w:qFormat/>
    <w:rsid w:val="00663B30"/>
    <w:pPr>
      <w:widowControl w:val="0"/>
      <w:autoSpaceDE w:val="0"/>
      <w:autoSpaceDN w:val="0"/>
    </w:pPr>
    <w:rPr>
      <w:rFonts w:asciiTheme="minorHAnsi" w:eastAsiaTheme="minorHAnsi" w:hAnsiTheme="minorHAnsi" w:cstheme="minorBidi"/>
      <w:sz w:val="22"/>
      <w:szCs w:val="22"/>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663B30"/>
    <w:pPr>
      <w:widowControl w:val="0"/>
      <w:autoSpaceDE w:val="0"/>
      <w:autoSpaceDN w:val="0"/>
    </w:pPr>
    <w:rPr>
      <w:rFonts w:ascii="Arial MT" w:eastAsia="Arial MT" w:hAnsi="Arial MT" w:cs="Arial MT"/>
      <w:sz w:val="22"/>
      <w:szCs w:val="22"/>
      <w:lang w:val="pt-PT" w:eastAsia="en-US"/>
    </w:rPr>
  </w:style>
  <w:style w:type="character" w:customStyle="1" w:styleId="contentpasted0">
    <w:name w:val="contentpasted0"/>
    <w:basedOn w:val="Fontepargpadro"/>
    <w:rsid w:val="00663B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90597">
      <w:bodyDiv w:val="1"/>
      <w:marLeft w:val="0"/>
      <w:marRight w:val="0"/>
      <w:marTop w:val="0"/>
      <w:marBottom w:val="0"/>
      <w:divBdr>
        <w:top w:val="none" w:sz="0" w:space="0" w:color="auto"/>
        <w:left w:val="none" w:sz="0" w:space="0" w:color="auto"/>
        <w:bottom w:val="none" w:sz="0" w:space="0" w:color="auto"/>
        <w:right w:val="none" w:sz="0" w:space="0" w:color="auto"/>
      </w:divBdr>
    </w:div>
    <w:div w:id="17126013">
      <w:bodyDiv w:val="1"/>
      <w:marLeft w:val="0"/>
      <w:marRight w:val="0"/>
      <w:marTop w:val="0"/>
      <w:marBottom w:val="0"/>
      <w:divBdr>
        <w:top w:val="none" w:sz="0" w:space="0" w:color="auto"/>
        <w:left w:val="none" w:sz="0" w:space="0" w:color="auto"/>
        <w:bottom w:val="none" w:sz="0" w:space="0" w:color="auto"/>
        <w:right w:val="none" w:sz="0" w:space="0" w:color="auto"/>
      </w:divBdr>
      <w:divsChild>
        <w:div w:id="175465708">
          <w:marLeft w:val="0"/>
          <w:marRight w:val="0"/>
          <w:marTop w:val="0"/>
          <w:marBottom w:val="0"/>
          <w:divBdr>
            <w:top w:val="none" w:sz="0" w:space="0" w:color="auto"/>
            <w:left w:val="none" w:sz="0" w:space="0" w:color="auto"/>
            <w:bottom w:val="none" w:sz="0" w:space="0" w:color="auto"/>
            <w:right w:val="none" w:sz="0" w:space="0" w:color="auto"/>
          </w:divBdr>
        </w:div>
        <w:div w:id="186408518">
          <w:marLeft w:val="0"/>
          <w:marRight w:val="0"/>
          <w:marTop w:val="0"/>
          <w:marBottom w:val="0"/>
          <w:divBdr>
            <w:top w:val="none" w:sz="0" w:space="0" w:color="auto"/>
            <w:left w:val="none" w:sz="0" w:space="0" w:color="auto"/>
            <w:bottom w:val="none" w:sz="0" w:space="0" w:color="auto"/>
            <w:right w:val="none" w:sz="0" w:space="0" w:color="auto"/>
          </w:divBdr>
        </w:div>
        <w:div w:id="243612898">
          <w:marLeft w:val="0"/>
          <w:marRight w:val="0"/>
          <w:marTop w:val="0"/>
          <w:marBottom w:val="0"/>
          <w:divBdr>
            <w:top w:val="none" w:sz="0" w:space="0" w:color="auto"/>
            <w:left w:val="none" w:sz="0" w:space="0" w:color="auto"/>
            <w:bottom w:val="none" w:sz="0" w:space="0" w:color="auto"/>
            <w:right w:val="none" w:sz="0" w:space="0" w:color="auto"/>
          </w:divBdr>
        </w:div>
        <w:div w:id="271860742">
          <w:marLeft w:val="0"/>
          <w:marRight w:val="0"/>
          <w:marTop w:val="0"/>
          <w:marBottom w:val="0"/>
          <w:divBdr>
            <w:top w:val="none" w:sz="0" w:space="0" w:color="auto"/>
            <w:left w:val="none" w:sz="0" w:space="0" w:color="auto"/>
            <w:bottom w:val="none" w:sz="0" w:space="0" w:color="auto"/>
            <w:right w:val="none" w:sz="0" w:space="0" w:color="auto"/>
          </w:divBdr>
        </w:div>
        <w:div w:id="498424508">
          <w:marLeft w:val="0"/>
          <w:marRight w:val="0"/>
          <w:marTop w:val="0"/>
          <w:marBottom w:val="0"/>
          <w:divBdr>
            <w:top w:val="none" w:sz="0" w:space="0" w:color="auto"/>
            <w:left w:val="none" w:sz="0" w:space="0" w:color="auto"/>
            <w:bottom w:val="none" w:sz="0" w:space="0" w:color="auto"/>
            <w:right w:val="none" w:sz="0" w:space="0" w:color="auto"/>
          </w:divBdr>
        </w:div>
        <w:div w:id="560091965">
          <w:marLeft w:val="0"/>
          <w:marRight w:val="0"/>
          <w:marTop w:val="0"/>
          <w:marBottom w:val="0"/>
          <w:divBdr>
            <w:top w:val="none" w:sz="0" w:space="0" w:color="auto"/>
            <w:left w:val="none" w:sz="0" w:space="0" w:color="auto"/>
            <w:bottom w:val="none" w:sz="0" w:space="0" w:color="auto"/>
            <w:right w:val="none" w:sz="0" w:space="0" w:color="auto"/>
          </w:divBdr>
        </w:div>
        <w:div w:id="687565184">
          <w:marLeft w:val="0"/>
          <w:marRight w:val="0"/>
          <w:marTop w:val="0"/>
          <w:marBottom w:val="0"/>
          <w:divBdr>
            <w:top w:val="none" w:sz="0" w:space="0" w:color="auto"/>
            <w:left w:val="none" w:sz="0" w:space="0" w:color="auto"/>
            <w:bottom w:val="none" w:sz="0" w:space="0" w:color="auto"/>
            <w:right w:val="none" w:sz="0" w:space="0" w:color="auto"/>
          </w:divBdr>
        </w:div>
        <w:div w:id="852650899">
          <w:marLeft w:val="0"/>
          <w:marRight w:val="0"/>
          <w:marTop w:val="0"/>
          <w:marBottom w:val="0"/>
          <w:divBdr>
            <w:top w:val="none" w:sz="0" w:space="0" w:color="auto"/>
            <w:left w:val="none" w:sz="0" w:space="0" w:color="auto"/>
            <w:bottom w:val="none" w:sz="0" w:space="0" w:color="auto"/>
            <w:right w:val="none" w:sz="0" w:space="0" w:color="auto"/>
          </w:divBdr>
        </w:div>
        <w:div w:id="890460670">
          <w:marLeft w:val="0"/>
          <w:marRight w:val="0"/>
          <w:marTop w:val="0"/>
          <w:marBottom w:val="0"/>
          <w:divBdr>
            <w:top w:val="none" w:sz="0" w:space="0" w:color="auto"/>
            <w:left w:val="none" w:sz="0" w:space="0" w:color="auto"/>
            <w:bottom w:val="none" w:sz="0" w:space="0" w:color="auto"/>
            <w:right w:val="none" w:sz="0" w:space="0" w:color="auto"/>
          </w:divBdr>
        </w:div>
        <w:div w:id="966088428">
          <w:marLeft w:val="0"/>
          <w:marRight w:val="0"/>
          <w:marTop w:val="0"/>
          <w:marBottom w:val="0"/>
          <w:divBdr>
            <w:top w:val="none" w:sz="0" w:space="0" w:color="auto"/>
            <w:left w:val="none" w:sz="0" w:space="0" w:color="auto"/>
            <w:bottom w:val="none" w:sz="0" w:space="0" w:color="auto"/>
            <w:right w:val="none" w:sz="0" w:space="0" w:color="auto"/>
          </w:divBdr>
        </w:div>
        <w:div w:id="1065107424">
          <w:marLeft w:val="0"/>
          <w:marRight w:val="0"/>
          <w:marTop w:val="0"/>
          <w:marBottom w:val="0"/>
          <w:divBdr>
            <w:top w:val="none" w:sz="0" w:space="0" w:color="auto"/>
            <w:left w:val="none" w:sz="0" w:space="0" w:color="auto"/>
            <w:bottom w:val="none" w:sz="0" w:space="0" w:color="auto"/>
            <w:right w:val="none" w:sz="0" w:space="0" w:color="auto"/>
          </w:divBdr>
        </w:div>
        <w:div w:id="1072196534">
          <w:marLeft w:val="0"/>
          <w:marRight w:val="0"/>
          <w:marTop w:val="0"/>
          <w:marBottom w:val="0"/>
          <w:divBdr>
            <w:top w:val="none" w:sz="0" w:space="0" w:color="auto"/>
            <w:left w:val="none" w:sz="0" w:space="0" w:color="auto"/>
            <w:bottom w:val="none" w:sz="0" w:space="0" w:color="auto"/>
            <w:right w:val="none" w:sz="0" w:space="0" w:color="auto"/>
          </w:divBdr>
        </w:div>
        <w:div w:id="1157376618">
          <w:marLeft w:val="0"/>
          <w:marRight w:val="0"/>
          <w:marTop w:val="0"/>
          <w:marBottom w:val="0"/>
          <w:divBdr>
            <w:top w:val="none" w:sz="0" w:space="0" w:color="auto"/>
            <w:left w:val="none" w:sz="0" w:space="0" w:color="auto"/>
            <w:bottom w:val="none" w:sz="0" w:space="0" w:color="auto"/>
            <w:right w:val="none" w:sz="0" w:space="0" w:color="auto"/>
          </w:divBdr>
        </w:div>
        <w:div w:id="1165055455">
          <w:marLeft w:val="0"/>
          <w:marRight w:val="0"/>
          <w:marTop w:val="0"/>
          <w:marBottom w:val="0"/>
          <w:divBdr>
            <w:top w:val="none" w:sz="0" w:space="0" w:color="auto"/>
            <w:left w:val="none" w:sz="0" w:space="0" w:color="auto"/>
            <w:bottom w:val="none" w:sz="0" w:space="0" w:color="auto"/>
            <w:right w:val="none" w:sz="0" w:space="0" w:color="auto"/>
          </w:divBdr>
        </w:div>
        <w:div w:id="1682512375">
          <w:marLeft w:val="0"/>
          <w:marRight w:val="0"/>
          <w:marTop w:val="0"/>
          <w:marBottom w:val="0"/>
          <w:divBdr>
            <w:top w:val="none" w:sz="0" w:space="0" w:color="auto"/>
            <w:left w:val="none" w:sz="0" w:space="0" w:color="auto"/>
            <w:bottom w:val="none" w:sz="0" w:space="0" w:color="auto"/>
            <w:right w:val="none" w:sz="0" w:space="0" w:color="auto"/>
          </w:divBdr>
        </w:div>
        <w:div w:id="1732923114">
          <w:marLeft w:val="0"/>
          <w:marRight w:val="0"/>
          <w:marTop w:val="0"/>
          <w:marBottom w:val="0"/>
          <w:divBdr>
            <w:top w:val="none" w:sz="0" w:space="0" w:color="auto"/>
            <w:left w:val="none" w:sz="0" w:space="0" w:color="auto"/>
            <w:bottom w:val="none" w:sz="0" w:space="0" w:color="auto"/>
            <w:right w:val="none" w:sz="0" w:space="0" w:color="auto"/>
          </w:divBdr>
        </w:div>
        <w:div w:id="2120952302">
          <w:marLeft w:val="0"/>
          <w:marRight w:val="0"/>
          <w:marTop w:val="0"/>
          <w:marBottom w:val="0"/>
          <w:divBdr>
            <w:top w:val="none" w:sz="0" w:space="0" w:color="auto"/>
            <w:left w:val="none" w:sz="0" w:space="0" w:color="auto"/>
            <w:bottom w:val="none" w:sz="0" w:space="0" w:color="auto"/>
            <w:right w:val="none" w:sz="0" w:space="0" w:color="auto"/>
          </w:divBdr>
        </w:div>
        <w:div w:id="2131507158">
          <w:marLeft w:val="0"/>
          <w:marRight w:val="0"/>
          <w:marTop w:val="0"/>
          <w:marBottom w:val="0"/>
          <w:divBdr>
            <w:top w:val="none" w:sz="0" w:space="0" w:color="auto"/>
            <w:left w:val="none" w:sz="0" w:space="0" w:color="auto"/>
            <w:bottom w:val="none" w:sz="0" w:space="0" w:color="auto"/>
            <w:right w:val="none" w:sz="0" w:space="0" w:color="auto"/>
          </w:divBdr>
        </w:div>
      </w:divsChild>
    </w:div>
    <w:div w:id="33234477">
      <w:bodyDiv w:val="1"/>
      <w:marLeft w:val="0"/>
      <w:marRight w:val="0"/>
      <w:marTop w:val="0"/>
      <w:marBottom w:val="0"/>
      <w:divBdr>
        <w:top w:val="none" w:sz="0" w:space="0" w:color="auto"/>
        <w:left w:val="none" w:sz="0" w:space="0" w:color="auto"/>
        <w:bottom w:val="none" w:sz="0" w:space="0" w:color="auto"/>
        <w:right w:val="none" w:sz="0" w:space="0" w:color="auto"/>
      </w:divBdr>
    </w:div>
    <w:div w:id="51514118">
      <w:bodyDiv w:val="1"/>
      <w:marLeft w:val="0"/>
      <w:marRight w:val="0"/>
      <w:marTop w:val="0"/>
      <w:marBottom w:val="0"/>
      <w:divBdr>
        <w:top w:val="none" w:sz="0" w:space="0" w:color="auto"/>
        <w:left w:val="none" w:sz="0" w:space="0" w:color="auto"/>
        <w:bottom w:val="none" w:sz="0" w:space="0" w:color="auto"/>
        <w:right w:val="none" w:sz="0" w:space="0" w:color="auto"/>
      </w:divBdr>
    </w:div>
    <w:div w:id="55786899">
      <w:bodyDiv w:val="1"/>
      <w:marLeft w:val="0"/>
      <w:marRight w:val="0"/>
      <w:marTop w:val="0"/>
      <w:marBottom w:val="0"/>
      <w:divBdr>
        <w:top w:val="none" w:sz="0" w:space="0" w:color="auto"/>
        <w:left w:val="none" w:sz="0" w:space="0" w:color="auto"/>
        <w:bottom w:val="none" w:sz="0" w:space="0" w:color="auto"/>
        <w:right w:val="none" w:sz="0" w:space="0" w:color="auto"/>
      </w:divBdr>
      <w:divsChild>
        <w:div w:id="324365076">
          <w:marLeft w:val="0"/>
          <w:marRight w:val="0"/>
          <w:marTop w:val="0"/>
          <w:marBottom w:val="0"/>
          <w:divBdr>
            <w:top w:val="none" w:sz="0" w:space="0" w:color="auto"/>
            <w:left w:val="none" w:sz="0" w:space="0" w:color="auto"/>
            <w:bottom w:val="none" w:sz="0" w:space="0" w:color="auto"/>
            <w:right w:val="none" w:sz="0" w:space="0" w:color="auto"/>
          </w:divBdr>
        </w:div>
      </w:divsChild>
    </w:div>
    <w:div w:id="58672450">
      <w:bodyDiv w:val="1"/>
      <w:marLeft w:val="0"/>
      <w:marRight w:val="0"/>
      <w:marTop w:val="0"/>
      <w:marBottom w:val="0"/>
      <w:divBdr>
        <w:top w:val="none" w:sz="0" w:space="0" w:color="auto"/>
        <w:left w:val="none" w:sz="0" w:space="0" w:color="auto"/>
        <w:bottom w:val="none" w:sz="0" w:space="0" w:color="auto"/>
        <w:right w:val="none" w:sz="0" w:space="0" w:color="auto"/>
      </w:divBdr>
      <w:divsChild>
        <w:div w:id="260526096">
          <w:marLeft w:val="0"/>
          <w:marRight w:val="0"/>
          <w:marTop w:val="0"/>
          <w:marBottom w:val="0"/>
          <w:divBdr>
            <w:top w:val="none" w:sz="0" w:space="0" w:color="auto"/>
            <w:left w:val="none" w:sz="0" w:space="0" w:color="auto"/>
            <w:bottom w:val="none" w:sz="0" w:space="0" w:color="auto"/>
            <w:right w:val="none" w:sz="0" w:space="0" w:color="auto"/>
          </w:divBdr>
        </w:div>
        <w:div w:id="437605969">
          <w:marLeft w:val="0"/>
          <w:marRight w:val="0"/>
          <w:marTop w:val="0"/>
          <w:marBottom w:val="0"/>
          <w:divBdr>
            <w:top w:val="none" w:sz="0" w:space="0" w:color="auto"/>
            <w:left w:val="none" w:sz="0" w:space="0" w:color="auto"/>
            <w:bottom w:val="none" w:sz="0" w:space="0" w:color="auto"/>
            <w:right w:val="none" w:sz="0" w:space="0" w:color="auto"/>
          </w:divBdr>
        </w:div>
        <w:div w:id="691683516">
          <w:marLeft w:val="0"/>
          <w:marRight w:val="0"/>
          <w:marTop w:val="0"/>
          <w:marBottom w:val="0"/>
          <w:divBdr>
            <w:top w:val="none" w:sz="0" w:space="0" w:color="auto"/>
            <w:left w:val="none" w:sz="0" w:space="0" w:color="auto"/>
            <w:bottom w:val="none" w:sz="0" w:space="0" w:color="auto"/>
            <w:right w:val="none" w:sz="0" w:space="0" w:color="auto"/>
          </w:divBdr>
        </w:div>
        <w:div w:id="854851621">
          <w:marLeft w:val="0"/>
          <w:marRight w:val="0"/>
          <w:marTop w:val="0"/>
          <w:marBottom w:val="0"/>
          <w:divBdr>
            <w:top w:val="none" w:sz="0" w:space="0" w:color="auto"/>
            <w:left w:val="none" w:sz="0" w:space="0" w:color="auto"/>
            <w:bottom w:val="none" w:sz="0" w:space="0" w:color="auto"/>
            <w:right w:val="none" w:sz="0" w:space="0" w:color="auto"/>
          </w:divBdr>
        </w:div>
        <w:div w:id="2105490494">
          <w:marLeft w:val="0"/>
          <w:marRight w:val="0"/>
          <w:marTop w:val="0"/>
          <w:marBottom w:val="0"/>
          <w:divBdr>
            <w:top w:val="none" w:sz="0" w:space="0" w:color="auto"/>
            <w:left w:val="none" w:sz="0" w:space="0" w:color="auto"/>
            <w:bottom w:val="none" w:sz="0" w:space="0" w:color="auto"/>
            <w:right w:val="none" w:sz="0" w:space="0" w:color="auto"/>
          </w:divBdr>
        </w:div>
      </w:divsChild>
    </w:div>
    <w:div w:id="75133221">
      <w:bodyDiv w:val="1"/>
      <w:marLeft w:val="0"/>
      <w:marRight w:val="0"/>
      <w:marTop w:val="0"/>
      <w:marBottom w:val="0"/>
      <w:divBdr>
        <w:top w:val="none" w:sz="0" w:space="0" w:color="auto"/>
        <w:left w:val="none" w:sz="0" w:space="0" w:color="auto"/>
        <w:bottom w:val="none" w:sz="0" w:space="0" w:color="auto"/>
        <w:right w:val="none" w:sz="0" w:space="0" w:color="auto"/>
      </w:divBdr>
    </w:div>
    <w:div w:id="91242416">
      <w:bodyDiv w:val="1"/>
      <w:marLeft w:val="0"/>
      <w:marRight w:val="0"/>
      <w:marTop w:val="0"/>
      <w:marBottom w:val="0"/>
      <w:divBdr>
        <w:top w:val="none" w:sz="0" w:space="0" w:color="auto"/>
        <w:left w:val="none" w:sz="0" w:space="0" w:color="auto"/>
        <w:bottom w:val="none" w:sz="0" w:space="0" w:color="auto"/>
        <w:right w:val="none" w:sz="0" w:space="0" w:color="auto"/>
      </w:divBdr>
    </w:div>
    <w:div w:id="93937323">
      <w:bodyDiv w:val="1"/>
      <w:marLeft w:val="0"/>
      <w:marRight w:val="0"/>
      <w:marTop w:val="0"/>
      <w:marBottom w:val="0"/>
      <w:divBdr>
        <w:top w:val="none" w:sz="0" w:space="0" w:color="auto"/>
        <w:left w:val="none" w:sz="0" w:space="0" w:color="auto"/>
        <w:bottom w:val="none" w:sz="0" w:space="0" w:color="auto"/>
        <w:right w:val="none" w:sz="0" w:space="0" w:color="auto"/>
      </w:divBdr>
      <w:divsChild>
        <w:div w:id="880020242">
          <w:marLeft w:val="0"/>
          <w:marRight w:val="0"/>
          <w:marTop w:val="0"/>
          <w:marBottom w:val="0"/>
          <w:divBdr>
            <w:top w:val="none" w:sz="0" w:space="0" w:color="auto"/>
            <w:left w:val="none" w:sz="0" w:space="0" w:color="auto"/>
            <w:bottom w:val="none" w:sz="0" w:space="0" w:color="auto"/>
            <w:right w:val="none" w:sz="0" w:space="0" w:color="auto"/>
          </w:divBdr>
        </w:div>
        <w:div w:id="1313633999">
          <w:marLeft w:val="0"/>
          <w:marRight w:val="0"/>
          <w:marTop w:val="0"/>
          <w:marBottom w:val="0"/>
          <w:divBdr>
            <w:top w:val="none" w:sz="0" w:space="0" w:color="auto"/>
            <w:left w:val="none" w:sz="0" w:space="0" w:color="auto"/>
            <w:bottom w:val="none" w:sz="0" w:space="0" w:color="auto"/>
            <w:right w:val="none" w:sz="0" w:space="0" w:color="auto"/>
          </w:divBdr>
        </w:div>
      </w:divsChild>
    </w:div>
    <w:div w:id="110445230">
      <w:bodyDiv w:val="1"/>
      <w:marLeft w:val="0"/>
      <w:marRight w:val="0"/>
      <w:marTop w:val="0"/>
      <w:marBottom w:val="0"/>
      <w:divBdr>
        <w:top w:val="none" w:sz="0" w:space="0" w:color="auto"/>
        <w:left w:val="none" w:sz="0" w:space="0" w:color="auto"/>
        <w:bottom w:val="none" w:sz="0" w:space="0" w:color="auto"/>
        <w:right w:val="none" w:sz="0" w:space="0" w:color="auto"/>
      </w:divBdr>
    </w:div>
    <w:div w:id="114174833">
      <w:bodyDiv w:val="1"/>
      <w:marLeft w:val="0"/>
      <w:marRight w:val="0"/>
      <w:marTop w:val="0"/>
      <w:marBottom w:val="0"/>
      <w:divBdr>
        <w:top w:val="none" w:sz="0" w:space="0" w:color="auto"/>
        <w:left w:val="none" w:sz="0" w:space="0" w:color="auto"/>
        <w:bottom w:val="none" w:sz="0" w:space="0" w:color="auto"/>
        <w:right w:val="none" w:sz="0" w:space="0" w:color="auto"/>
      </w:divBdr>
    </w:div>
    <w:div w:id="114831466">
      <w:bodyDiv w:val="1"/>
      <w:marLeft w:val="0"/>
      <w:marRight w:val="0"/>
      <w:marTop w:val="0"/>
      <w:marBottom w:val="0"/>
      <w:divBdr>
        <w:top w:val="none" w:sz="0" w:space="0" w:color="auto"/>
        <w:left w:val="none" w:sz="0" w:space="0" w:color="auto"/>
        <w:bottom w:val="none" w:sz="0" w:space="0" w:color="auto"/>
        <w:right w:val="none" w:sz="0" w:space="0" w:color="auto"/>
      </w:divBdr>
      <w:divsChild>
        <w:div w:id="1091198542">
          <w:marLeft w:val="0"/>
          <w:marRight w:val="0"/>
          <w:marTop w:val="0"/>
          <w:marBottom w:val="0"/>
          <w:divBdr>
            <w:top w:val="none" w:sz="0" w:space="0" w:color="auto"/>
            <w:left w:val="none" w:sz="0" w:space="0" w:color="auto"/>
            <w:bottom w:val="none" w:sz="0" w:space="0" w:color="auto"/>
            <w:right w:val="none" w:sz="0" w:space="0" w:color="auto"/>
          </w:divBdr>
        </w:div>
      </w:divsChild>
    </w:div>
    <w:div w:id="147136449">
      <w:bodyDiv w:val="1"/>
      <w:marLeft w:val="0"/>
      <w:marRight w:val="0"/>
      <w:marTop w:val="0"/>
      <w:marBottom w:val="0"/>
      <w:divBdr>
        <w:top w:val="none" w:sz="0" w:space="0" w:color="auto"/>
        <w:left w:val="none" w:sz="0" w:space="0" w:color="auto"/>
        <w:bottom w:val="none" w:sz="0" w:space="0" w:color="auto"/>
        <w:right w:val="none" w:sz="0" w:space="0" w:color="auto"/>
      </w:divBdr>
    </w:div>
    <w:div w:id="198200837">
      <w:bodyDiv w:val="1"/>
      <w:marLeft w:val="0"/>
      <w:marRight w:val="0"/>
      <w:marTop w:val="0"/>
      <w:marBottom w:val="0"/>
      <w:divBdr>
        <w:top w:val="none" w:sz="0" w:space="0" w:color="auto"/>
        <w:left w:val="none" w:sz="0" w:space="0" w:color="auto"/>
        <w:bottom w:val="none" w:sz="0" w:space="0" w:color="auto"/>
        <w:right w:val="none" w:sz="0" w:space="0" w:color="auto"/>
      </w:divBdr>
    </w:div>
    <w:div w:id="224342292">
      <w:bodyDiv w:val="1"/>
      <w:marLeft w:val="0"/>
      <w:marRight w:val="0"/>
      <w:marTop w:val="0"/>
      <w:marBottom w:val="0"/>
      <w:divBdr>
        <w:top w:val="none" w:sz="0" w:space="0" w:color="auto"/>
        <w:left w:val="none" w:sz="0" w:space="0" w:color="auto"/>
        <w:bottom w:val="none" w:sz="0" w:space="0" w:color="auto"/>
        <w:right w:val="none" w:sz="0" w:space="0" w:color="auto"/>
      </w:divBdr>
      <w:divsChild>
        <w:div w:id="18818001">
          <w:marLeft w:val="0"/>
          <w:marRight w:val="0"/>
          <w:marTop w:val="0"/>
          <w:marBottom w:val="0"/>
          <w:divBdr>
            <w:top w:val="none" w:sz="0" w:space="0" w:color="auto"/>
            <w:left w:val="none" w:sz="0" w:space="0" w:color="auto"/>
            <w:bottom w:val="none" w:sz="0" w:space="0" w:color="auto"/>
            <w:right w:val="none" w:sz="0" w:space="0" w:color="auto"/>
          </w:divBdr>
        </w:div>
      </w:divsChild>
    </w:div>
    <w:div w:id="238250443">
      <w:bodyDiv w:val="1"/>
      <w:marLeft w:val="0"/>
      <w:marRight w:val="0"/>
      <w:marTop w:val="0"/>
      <w:marBottom w:val="0"/>
      <w:divBdr>
        <w:top w:val="none" w:sz="0" w:space="0" w:color="auto"/>
        <w:left w:val="none" w:sz="0" w:space="0" w:color="auto"/>
        <w:bottom w:val="none" w:sz="0" w:space="0" w:color="auto"/>
        <w:right w:val="none" w:sz="0" w:space="0" w:color="auto"/>
      </w:divBdr>
    </w:div>
    <w:div w:id="241717728">
      <w:bodyDiv w:val="1"/>
      <w:marLeft w:val="0"/>
      <w:marRight w:val="0"/>
      <w:marTop w:val="0"/>
      <w:marBottom w:val="0"/>
      <w:divBdr>
        <w:top w:val="none" w:sz="0" w:space="0" w:color="auto"/>
        <w:left w:val="none" w:sz="0" w:space="0" w:color="auto"/>
        <w:bottom w:val="none" w:sz="0" w:space="0" w:color="auto"/>
        <w:right w:val="none" w:sz="0" w:space="0" w:color="auto"/>
      </w:divBdr>
      <w:divsChild>
        <w:div w:id="1179276111">
          <w:marLeft w:val="0"/>
          <w:marRight w:val="0"/>
          <w:marTop w:val="0"/>
          <w:marBottom w:val="0"/>
          <w:divBdr>
            <w:top w:val="none" w:sz="0" w:space="0" w:color="auto"/>
            <w:left w:val="none" w:sz="0" w:space="0" w:color="auto"/>
            <w:bottom w:val="none" w:sz="0" w:space="0" w:color="auto"/>
            <w:right w:val="none" w:sz="0" w:space="0" w:color="auto"/>
          </w:divBdr>
        </w:div>
      </w:divsChild>
    </w:div>
    <w:div w:id="246185376">
      <w:bodyDiv w:val="1"/>
      <w:marLeft w:val="0"/>
      <w:marRight w:val="0"/>
      <w:marTop w:val="0"/>
      <w:marBottom w:val="0"/>
      <w:divBdr>
        <w:top w:val="none" w:sz="0" w:space="0" w:color="auto"/>
        <w:left w:val="none" w:sz="0" w:space="0" w:color="auto"/>
        <w:bottom w:val="none" w:sz="0" w:space="0" w:color="auto"/>
        <w:right w:val="none" w:sz="0" w:space="0" w:color="auto"/>
      </w:divBdr>
    </w:div>
    <w:div w:id="257951027">
      <w:bodyDiv w:val="1"/>
      <w:marLeft w:val="0"/>
      <w:marRight w:val="0"/>
      <w:marTop w:val="0"/>
      <w:marBottom w:val="0"/>
      <w:divBdr>
        <w:top w:val="none" w:sz="0" w:space="0" w:color="auto"/>
        <w:left w:val="none" w:sz="0" w:space="0" w:color="auto"/>
        <w:bottom w:val="none" w:sz="0" w:space="0" w:color="auto"/>
        <w:right w:val="none" w:sz="0" w:space="0" w:color="auto"/>
      </w:divBdr>
    </w:div>
    <w:div w:id="312293010">
      <w:bodyDiv w:val="1"/>
      <w:marLeft w:val="0"/>
      <w:marRight w:val="0"/>
      <w:marTop w:val="0"/>
      <w:marBottom w:val="0"/>
      <w:divBdr>
        <w:top w:val="none" w:sz="0" w:space="0" w:color="auto"/>
        <w:left w:val="none" w:sz="0" w:space="0" w:color="auto"/>
        <w:bottom w:val="none" w:sz="0" w:space="0" w:color="auto"/>
        <w:right w:val="none" w:sz="0" w:space="0" w:color="auto"/>
      </w:divBdr>
      <w:divsChild>
        <w:div w:id="898370881">
          <w:marLeft w:val="0"/>
          <w:marRight w:val="0"/>
          <w:marTop w:val="0"/>
          <w:marBottom w:val="0"/>
          <w:divBdr>
            <w:top w:val="none" w:sz="0" w:space="0" w:color="auto"/>
            <w:left w:val="none" w:sz="0" w:space="0" w:color="auto"/>
            <w:bottom w:val="none" w:sz="0" w:space="0" w:color="auto"/>
            <w:right w:val="none" w:sz="0" w:space="0" w:color="auto"/>
          </w:divBdr>
        </w:div>
      </w:divsChild>
    </w:div>
    <w:div w:id="318656217">
      <w:bodyDiv w:val="1"/>
      <w:marLeft w:val="0"/>
      <w:marRight w:val="0"/>
      <w:marTop w:val="0"/>
      <w:marBottom w:val="0"/>
      <w:divBdr>
        <w:top w:val="none" w:sz="0" w:space="0" w:color="auto"/>
        <w:left w:val="none" w:sz="0" w:space="0" w:color="auto"/>
        <w:bottom w:val="none" w:sz="0" w:space="0" w:color="auto"/>
        <w:right w:val="none" w:sz="0" w:space="0" w:color="auto"/>
      </w:divBdr>
    </w:div>
    <w:div w:id="335572782">
      <w:bodyDiv w:val="1"/>
      <w:marLeft w:val="0"/>
      <w:marRight w:val="0"/>
      <w:marTop w:val="0"/>
      <w:marBottom w:val="0"/>
      <w:divBdr>
        <w:top w:val="none" w:sz="0" w:space="0" w:color="auto"/>
        <w:left w:val="none" w:sz="0" w:space="0" w:color="auto"/>
        <w:bottom w:val="none" w:sz="0" w:space="0" w:color="auto"/>
        <w:right w:val="none" w:sz="0" w:space="0" w:color="auto"/>
      </w:divBdr>
    </w:div>
    <w:div w:id="346368262">
      <w:bodyDiv w:val="1"/>
      <w:marLeft w:val="0"/>
      <w:marRight w:val="0"/>
      <w:marTop w:val="0"/>
      <w:marBottom w:val="0"/>
      <w:divBdr>
        <w:top w:val="none" w:sz="0" w:space="0" w:color="auto"/>
        <w:left w:val="none" w:sz="0" w:space="0" w:color="auto"/>
        <w:bottom w:val="none" w:sz="0" w:space="0" w:color="auto"/>
        <w:right w:val="none" w:sz="0" w:space="0" w:color="auto"/>
      </w:divBdr>
    </w:div>
    <w:div w:id="347827848">
      <w:bodyDiv w:val="1"/>
      <w:marLeft w:val="0"/>
      <w:marRight w:val="0"/>
      <w:marTop w:val="0"/>
      <w:marBottom w:val="0"/>
      <w:divBdr>
        <w:top w:val="none" w:sz="0" w:space="0" w:color="auto"/>
        <w:left w:val="none" w:sz="0" w:space="0" w:color="auto"/>
        <w:bottom w:val="none" w:sz="0" w:space="0" w:color="auto"/>
        <w:right w:val="none" w:sz="0" w:space="0" w:color="auto"/>
      </w:divBdr>
      <w:divsChild>
        <w:div w:id="1657413231">
          <w:marLeft w:val="0"/>
          <w:marRight w:val="0"/>
          <w:marTop w:val="0"/>
          <w:marBottom w:val="0"/>
          <w:divBdr>
            <w:top w:val="none" w:sz="0" w:space="0" w:color="auto"/>
            <w:left w:val="none" w:sz="0" w:space="0" w:color="auto"/>
            <w:bottom w:val="none" w:sz="0" w:space="0" w:color="auto"/>
            <w:right w:val="none" w:sz="0" w:space="0" w:color="auto"/>
          </w:divBdr>
        </w:div>
      </w:divsChild>
    </w:div>
    <w:div w:id="366177369">
      <w:bodyDiv w:val="1"/>
      <w:marLeft w:val="0"/>
      <w:marRight w:val="0"/>
      <w:marTop w:val="0"/>
      <w:marBottom w:val="0"/>
      <w:divBdr>
        <w:top w:val="none" w:sz="0" w:space="0" w:color="auto"/>
        <w:left w:val="none" w:sz="0" w:space="0" w:color="auto"/>
        <w:bottom w:val="none" w:sz="0" w:space="0" w:color="auto"/>
        <w:right w:val="none" w:sz="0" w:space="0" w:color="auto"/>
      </w:divBdr>
    </w:div>
    <w:div w:id="396705525">
      <w:bodyDiv w:val="1"/>
      <w:marLeft w:val="0"/>
      <w:marRight w:val="0"/>
      <w:marTop w:val="0"/>
      <w:marBottom w:val="0"/>
      <w:divBdr>
        <w:top w:val="none" w:sz="0" w:space="0" w:color="auto"/>
        <w:left w:val="none" w:sz="0" w:space="0" w:color="auto"/>
        <w:bottom w:val="none" w:sz="0" w:space="0" w:color="auto"/>
        <w:right w:val="none" w:sz="0" w:space="0" w:color="auto"/>
      </w:divBdr>
    </w:div>
    <w:div w:id="415903481">
      <w:bodyDiv w:val="1"/>
      <w:marLeft w:val="0"/>
      <w:marRight w:val="0"/>
      <w:marTop w:val="0"/>
      <w:marBottom w:val="0"/>
      <w:divBdr>
        <w:top w:val="none" w:sz="0" w:space="0" w:color="auto"/>
        <w:left w:val="none" w:sz="0" w:space="0" w:color="auto"/>
        <w:bottom w:val="none" w:sz="0" w:space="0" w:color="auto"/>
        <w:right w:val="none" w:sz="0" w:space="0" w:color="auto"/>
      </w:divBdr>
      <w:divsChild>
        <w:div w:id="278335924">
          <w:marLeft w:val="0"/>
          <w:marRight w:val="0"/>
          <w:marTop w:val="0"/>
          <w:marBottom w:val="0"/>
          <w:divBdr>
            <w:top w:val="none" w:sz="0" w:space="0" w:color="auto"/>
            <w:left w:val="none" w:sz="0" w:space="0" w:color="auto"/>
            <w:bottom w:val="none" w:sz="0" w:space="0" w:color="auto"/>
            <w:right w:val="none" w:sz="0" w:space="0" w:color="auto"/>
          </w:divBdr>
        </w:div>
        <w:div w:id="746466001">
          <w:marLeft w:val="0"/>
          <w:marRight w:val="0"/>
          <w:marTop w:val="0"/>
          <w:marBottom w:val="0"/>
          <w:divBdr>
            <w:top w:val="none" w:sz="0" w:space="0" w:color="auto"/>
            <w:left w:val="none" w:sz="0" w:space="0" w:color="auto"/>
            <w:bottom w:val="none" w:sz="0" w:space="0" w:color="auto"/>
            <w:right w:val="none" w:sz="0" w:space="0" w:color="auto"/>
          </w:divBdr>
        </w:div>
        <w:div w:id="869534904">
          <w:marLeft w:val="0"/>
          <w:marRight w:val="0"/>
          <w:marTop w:val="0"/>
          <w:marBottom w:val="0"/>
          <w:divBdr>
            <w:top w:val="none" w:sz="0" w:space="0" w:color="auto"/>
            <w:left w:val="none" w:sz="0" w:space="0" w:color="auto"/>
            <w:bottom w:val="none" w:sz="0" w:space="0" w:color="auto"/>
            <w:right w:val="none" w:sz="0" w:space="0" w:color="auto"/>
          </w:divBdr>
        </w:div>
        <w:div w:id="1258905983">
          <w:marLeft w:val="0"/>
          <w:marRight w:val="0"/>
          <w:marTop w:val="0"/>
          <w:marBottom w:val="0"/>
          <w:divBdr>
            <w:top w:val="none" w:sz="0" w:space="0" w:color="auto"/>
            <w:left w:val="none" w:sz="0" w:space="0" w:color="auto"/>
            <w:bottom w:val="none" w:sz="0" w:space="0" w:color="auto"/>
            <w:right w:val="none" w:sz="0" w:space="0" w:color="auto"/>
          </w:divBdr>
        </w:div>
        <w:div w:id="1675649045">
          <w:marLeft w:val="0"/>
          <w:marRight w:val="0"/>
          <w:marTop w:val="0"/>
          <w:marBottom w:val="0"/>
          <w:divBdr>
            <w:top w:val="none" w:sz="0" w:space="0" w:color="auto"/>
            <w:left w:val="none" w:sz="0" w:space="0" w:color="auto"/>
            <w:bottom w:val="none" w:sz="0" w:space="0" w:color="auto"/>
            <w:right w:val="none" w:sz="0" w:space="0" w:color="auto"/>
          </w:divBdr>
        </w:div>
        <w:div w:id="1819615363">
          <w:marLeft w:val="0"/>
          <w:marRight w:val="0"/>
          <w:marTop w:val="0"/>
          <w:marBottom w:val="0"/>
          <w:divBdr>
            <w:top w:val="none" w:sz="0" w:space="0" w:color="auto"/>
            <w:left w:val="none" w:sz="0" w:space="0" w:color="auto"/>
            <w:bottom w:val="none" w:sz="0" w:space="0" w:color="auto"/>
            <w:right w:val="none" w:sz="0" w:space="0" w:color="auto"/>
          </w:divBdr>
        </w:div>
      </w:divsChild>
    </w:div>
    <w:div w:id="420566710">
      <w:bodyDiv w:val="1"/>
      <w:marLeft w:val="0"/>
      <w:marRight w:val="0"/>
      <w:marTop w:val="0"/>
      <w:marBottom w:val="0"/>
      <w:divBdr>
        <w:top w:val="none" w:sz="0" w:space="0" w:color="auto"/>
        <w:left w:val="none" w:sz="0" w:space="0" w:color="auto"/>
        <w:bottom w:val="none" w:sz="0" w:space="0" w:color="auto"/>
        <w:right w:val="none" w:sz="0" w:space="0" w:color="auto"/>
      </w:divBdr>
    </w:div>
    <w:div w:id="429468569">
      <w:bodyDiv w:val="1"/>
      <w:marLeft w:val="0"/>
      <w:marRight w:val="0"/>
      <w:marTop w:val="0"/>
      <w:marBottom w:val="0"/>
      <w:divBdr>
        <w:top w:val="none" w:sz="0" w:space="0" w:color="auto"/>
        <w:left w:val="none" w:sz="0" w:space="0" w:color="auto"/>
        <w:bottom w:val="none" w:sz="0" w:space="0" w:color="auto"/>
        <w:right w:val="none" w:sz="0" w:space="0" w:color="auto"/>
      </w:divBdr>
      <w:divsChild>
        <w:div w:id="982471309">
          <w:marLeft w:val="0"/>
          <w:marRight w:val="0"/>
          <w:marTop w:val="0"/>
          <w:marBottom w:val="0"/>
          <w:divBdr>
            <w:top w:val="none" w:sz="0" w:space="0" w:color="auto"/>
            <w:left w:val="none" w:sz="0" w:space="0" w:color="auto"/>
            <w:bottom w:val="none" w:sz="0" w:space="0" w:color="auto"/>
            <w:right w:val="none" w:sz="0" w:space="0" w:color="auto"/>
          </w:divBdr>
        </w:div>
      </w:divsChild>
    </w:div>
    <w:div w:id="525366250">
      <w:bodyDiv w:val="1"/>
      <w:marLeft w:val="0"/>
      <w:marRight w:val="0"/>
      <w:marTop w:val="0"/>
      <w:marBottom w:val="0"/>
      <w:divBdr>
        <w:top w:val="none" w:sz="0" w:space="0" w:color="auto"/>
        <w:left w:val="none" w:sz="0" w:space="0" w:color="auto"/>
        <w:bottom w:val="none" w:sz="0" w:space="0" w:color="auto"/>
        <w:right w:val="none" w:sz="0" w:space="0" w:color="auto"/>
      </w:divBdr>
    </w:div>
    <w:div w:id="549804732">
      <w:bodyDiv w:val="1"/>
      <w:marLeft w:val="0"/>
      <w:marRight w:val="0"/>
      <w:marTop w:val="0"/>
      <w:marBottom w:val="0"/>
      <w:divBdr>
        <w:top w:val="none" w:sz="0" w:space="0" w:color="auto"/>
        <w:left w:val="none" w:sz="0" w:space="0" w:color="auto"/>
        <w:bottom w:val="none" w:sz="0" w:space="0" w:color="auto"/>
        <w:right w:val="none" w:sz="0" w:space="0" w:color="auto"/>
      </w:divBdr>
      <w:divsChild>
        <w:div w:id="1827745025">
          <w:marLeft w:val="0"/>
          <w:marRight w:val="0"/>
          <w:marTop w:val="0"/>
          <w:marBottom w:val="0"/>
          <w:divBdr>
            <w:top w:val="none" w:sz="0" w:space="0" w:color="auto"/>
            <w:left w:val="none" w:sz="0" w:space="0" w:color="auto"/>
            <w:bottom w:val="none" w:sz="0" w:space="0" w:color="auto"/>
            <w:right w:val="none" w:sz="0" w:space="0" w:color="auto"/>
          </w:divBdr>
        </w:div>
      </w:divsChild>
    </w:div>
    <w:div w:id="566498414">
      <w:bodyDiv w:val="1"/>
      <w:marLeft w:val="0"/>
      <w:marRight w:val="0"/>
      <w:marTop w:val="0"/>
      <w:marBottom w:val="0"/>
      <w:divBdr>
        <w:top w:val="none" w:sz="0" w:space="0" w:color="auto"/>
        <w:left w:val="none" w:sz="0" w:space="0" w:color="auto"/>
        <w:bottom w:val="none" w:sz="0" w:space="0" w:color="auto"/>
        <w:right w:val="none" w:sz="0" w:space="0" w:color="auto"/>
      </w:divBdr>
    </w:div>
    <w:div w:id="585119041">
      <w:bodyDiv w:val="1"/>
      <w:marLeft w:val="0"/>
      <w:marRight w:val="0"/>
      <w:marTop w:val="0"/>
      <w:marBottom w:val="0"/>
      <w:divBdr>
        <w:top w:val="none" w:sz="0" w:space="0" w:color="auto"/>
        <w:left w:val="none" w:sz="0" w:space="0" w:color="auto"/>
        <w:bottom w:val="none" w:sz="0" w:space="0" w:color="auto"/>
        <w:right w:val="none" w:sz="0" w:space="0" w:color="auto"/>
      </w:divBdr>
    </w:div>
    <w:div w:id="627514908">
      <w:bodyDiv w:val="1"/>
      <w:marLeft w:val="0"/>
      <w:marRight w:val="0"/>
      <w:marTop w:val="0"/>
      <w:marBottom w:val="0"/>
      <w:divBdr>
        <w:top w:val="none" w:sz="0" w:space="0" w:color="auto"/>
        <w:left w:val="none" w:sz="0" w:space="0" w:color="auto"/>
        <w:bottom w:val="none" w:sz="0" w:space="0" w:color="auto"/>
        <w:right w:val="none" w:sz="0" w:space="0" w:color="auto"/>
      </w:divBdr>
    </w:div>
    <w:div w:id="639968248">
      <w:bodyDiv w:val="1"/>
      <w:marLeft w:val="0"/>
      <w:marRight w:val="0"/>
      <w:marTop w:val="0"/>
      <w:marBottom w:val="0"/>
      <w:divBdr>
        <w:top w:val="none" w:sz="0" w:space="0" w:color="auto"/>
        <w:left w:val="none" w:sz="0" w:space="0" w:color="auto"/>
        <w:bottom w:val="none" w:sz="0" w:space="0" w:color="auto"/>
        <w:right w:val="none" w:sz="0" w:space="0" w:color="auto"/>
      </w:divBdr>
    </w:div>
    <w:div w:id="642199354">
      <w:bodyDiv w:val="1"/>
      <w:marLeft w:val="0"/>
      <w:marRight w:val="0"/>
      <w:marTop w:val="0"/>
      <w:marBottom w:val="0"/>
      <w:divBdr>
        <w:top w:val="none" w:sz="0" w:space="0" w:color="auto"/>
        <w:left w:val="none" w:sz="0" w:space="0" w:color="auto"/>
        <w:bottom w:val="none" w:sz="0" w:space="0" w:color="auto"/>
        <w:right w:val="none" w:sz="0" w:space="0" w:color="auto"/>
      </w:divBdr>
    </w:div>
    <w:div w:id="655719659">
      <w:bodyDiv w:val="1"/>
      <w:marLeft w:val="0"/>
      <w:marRight w:val="0"/>
      <w:marTop w:val="0"/>
      <w:marBottom w:val="0"/>
      <w:divBdr>
        <w:top w:val="none" w:sz="0" w:space="0" w:color="auto"/>
        <w:left w:val="none" w:sz="0" w:space="0" w:color="auto"/>
        <w:bottom w:val="none" w:sz="0" w:space="0" w:color="auto"/>
        <w:right w:val="none" w:sz="0" w:space="0" w:color="auto"/>
      </w:divBdr>
    </w:div>
    <w:div w:id="658004893">
      <w:bodyDiv w:val="1"/>
      <w:marLeft w:val="0"/>
      <w:marRight w:val="0"/>
      <w:marTop w:val="0"/>
      <w:marBottom w:val="0"/>
      <w:divBdr>
        <w:top w:val="none" w:sz="0" w:space="0" w:color="auto"/>
        <w:left w:val="none" w:sz="0" w:space="0" w:color="auto"/>
        <w:bottom w:val="none" w:sz="0" w:space="0" w:color="auto"/>
        <w:right w:val="none" w:sz="0" w:space="0" w:color="auto"/>
      </w:divBdr>
      <w:divsChild>
        <w:div w:id="23530919">
          <w:blockQuote w:val="1"/>
          <w:marLeft w:val="720"/>
          <w:marRight w:val="0"/>
          <w:marTop w:val="0"/>
          <w:marBottom w:val="48"/>
          <w:divBdr>
            <w:top w:val="none" w:sz="0" w:space="0" w:color="auto"/>
            <w:left w:val="none" w:sz="0" w:space="0" w:color="auto"/>
            <w:bottom w:val="none" w:sz="0" w:space="0" w:color="auto"/>
            <w:right w:val="none" w:sz="0" w:space="0" w:color="auto"/>
          </w:divBdr>
        </w:div>
        <w:div w:id="1161237573">
          <w:blockQuote w:val="1"/>
          <w:marLeft w:val="720"/>
          <w:marRight w:val="0"/>
          <w:marTop w:val="0"/>
          <w:marBottom w:val="48"/>
          <w:divBdr>
            <w:top w:val="none" w:sz="0" w:space="0" w:color="auto"/>
            <w:left w:val="none" w:sz="0" w:space="0" w:color="auto"/>
            <w:bottom w:val="none" w:sz="0" w:space="0" w:color="auto"/>
            <w:right w:val="none" w:sz="0" w:space="0" w:color="auto"/>
          </w:divBdr>
        </w:div>
      </w:divsChild>
    </w:div>
    <w:div w:id="694312572">
      <w:bodyDiv w:val="1"/>
      <w:marLeft w:val="0"/>
      <w:marRight w:val="0"/>
      <w:marTop w:val="0"/>
      <w:marBottom w:val="0"/>
      <w:divBdr>
        <w:top w:val="none" w:sz="0" w:space="0" w:color="auto"/>
        <w:left w:val="none" w:sz="0" w:space="0" w:color="auto"/>
        <w:bottom w:val="none" w:sz="0" w:space="0" w:color="auto"/>
        <w:right w:val="none" w:sz="0" w:space="0" w:color="auto"/>
      </w:divBdr>
      <w:divsChild>
        <w:div w:id="1546060985">
          <w:marLeft w:val="0"/>
          <w:marRight w:val="0"/>
          <w:marTop w:val="0"/>
          <w:marBottom w:val="0"/>
          <w:divBdr>
            <w:top w:val="none" w:sz="0" w:space="0" w:color="auto"/>
            <w:left w:val="none" w:sz="0" w:space="0" w:color="auto"/>
            <w:bottom w:val="none" w:sz="0" w:space="0" w:color="auto"/>
            <w:right w:val="none" w:sz="0" w:space="0" w:color="auto"/>
          </w:divBdr>
        </w:div>
      </w:divsChild>
    </w:div>
    <w:div w:id="695347986">
      <w:bodyDiv w:val="1"/>
      <w:marLeft w:val="0"/>
      <w:marRight w:val="0"/>
      <w:marTop w:val="0"/>
      <w:marBottom w:val="0"/>
      <w:divBdr>
        <w:top w:val="none" w:sz="0" w:space="0" w:color="auto"/>
        <w:left w:val="none" w:sz="0" w:space="0" w:color="auto"/>
        <w:bottom w:val="none" w:sz="0" w:space="0" w:color="auto"/>
        <w:right w:val="none" w:sz="0" w:space="0" w:color="auto"/>
      </w:divBdr>
    </w:div>
    <w:div w:id="699743979">
      <w:bodyDiv w:val="1"/>
      <w:marLeft w:val="0"/>
      <w:marRight w:val="0"/>
      <w:marTop w:val="0"/>
      <w:marBottom w:val="0"/>
      <w:divBdr>
        <w:top w:val="none" w:sz="0" w:space="0" w:color="auto"/>
        <w:left w:val="none" w:sz="0" w:space="0" w:color="auto"/>
        <w:bottom w:val="none" w:sz="0" w:space="0" w:color="auto"/>
        <w:right w:val="none" w:sz="0" w:space="0" w:color="auto"/>
      </w:divBdr>
    </w:div>
    <w:div w:id="722757486">
      <w:bodyDiv w:val="1"/>
      <w:marLeft w:val="0"/>
      <w:marRight w:val="0"/>
      <w:marTop w:val="0"/>
      <w:marBottom w:val="0"/>
      <w:divBdr>
        <w:top w:val="none" w:sz="0" w:space="0" w:color="auto"/>
        <w:left w:val="none" w:sz="0" w:space="0" w:color="auto"/>
        <w:bottom w:val="none" w:sz="0" w:space="0" w:color="auto"/>
        <w:right w:val="none" w:sz="0" w:space="0" w:color="auto"/>
      </w:divBdr>
    </w:div>
    <w:div w:id="723066727">
      <w:bodyDiv w:val="1"/>
      <w:marLeft w:val="0"/>
      <w:marRight w:val="0"/>
      <w:marTop w:val="0"/>
      <w:marBottom w:val="0"/>
      <w:divBdr>
        <w:top w:val="none" w:sz="0" w:space="0" w:color="auto"/>
        <w:left w:val="none" w:sz="0" w:space="0" w:color="auto"/>
        <w:bottom w:val="none" w:sz="0" w:space="0" w:color="auto"/>
        <w:right w:val="none" w:sz="0" w:space="0" w:color="auto"/>
      </w:divBdr>
    </w:div>
    <w:div w:id="735590624">
      <w:bodyDiv w:val="1"/>
      <w:marLeft w:val="0"/>
      <w:marRight w:val="0"/>
      <w:marTop w:val="0"/>
      <w:marBottom w:val="0"/>
      <w:divBdr>
        <w:top w:val="none" w:sz="0" w:space="0" w:color="auto"/>
        <w:left w:val="none" w:sz="0" w:space="0" w:color="auto"/>
        <w:bottom w:val="none" w:sz="0" w:space="0" w:color="auto"/>
        <w:right w:val="none" w:sz="0" w:space="0" w:color="auto"/>
      </w:divBdr>
    </w:div>
    <w:div w:id="767310610">
      <w:bodyDiv w:val="1"/>
      <w:marLeft w:val="0"/>
      <w:marRight w:val="0"/>
      <w:marTop w:val="0"/>
      <w:marBottom w:val="0"/>
      <w:divBdr>
        <w:top w:val="none" w:sz="0" w:space="0" w:color="auto"/>
        <w:left w:val="none" w:sz="0" w:space="0" w:color="auto"/>
        <w:bottom w:val="none" w:sz="0" w:space="0" w:color="auto"/>
        <w:right w:val="none" w:sz="0" w:space="0" w:color="auto"/>
      </w:divBdr>
    </w:div>
    <w:div w:id="778184858">
      <w:bodyDiv w:val="1"/>
      <w:marLeft w:val="0"/>
      <w:marRight w:val="0"/>
      <w:marTop w:val="0"/>
      <w:marBottom w:val="0"/>
      <w:divBdr>
        <w:top w:val="none" w:sz="0" w:space="0" w:color="auto"/>
        <w:left w:val="none" w:sz="0" w:space="0" w:color="auto"/>
        <w:bottom w:val="none" w:sz="0" w:space="0" w:color="auto"/>
        <w:right w:val="none" w:sz="0" w:space="0" w:color="auto"/>
      </w:divBdr>
    </w:div>
    <w:div w:id="784620463">
      <w:bodyDiv w:val="1"/>
      <w:marLeft w:val="0"/>
      <w:marRight w:val="0"/>
      <w:marTop w:val="0"/>
      <w:marBottom w:val="0"/>
      <w:divBdr>
        <w:top w:val="none" w:sz="0" w:space="0" w:color="auto"/>
        <w:left w:val="none" w:sz="0" w:space="0" w:color="auto"/>
        <w:bottom w:val="none" w:sz="0" w:space="0" w:color="auto"/>
        <w:right w:val="none" w:sz="0" w:space="0" w:color="auto"/>
      </w:divBdr>
      <w:divsChild>
        <w:div w:id="237793134">
          <w:marLeft w:val="0"/>
          <w:marRight w:val="0"/>
          <w:marTop w:val="0"/>
          <w:marBottom w:val="0"/>
          <w:divBdr>
            <w:top w:val="none" w:sz="0" w:space="0" w:color="auto"/>
            <w:left w:val="none" w:sz="0" w:space="0" w:color="auto"/>
            <w:bottom w:val="none" w:sz="0" w:space="0" w:color="auto"/>
            <w:right w:val="none" w:sz="0" w:space="0" w:color="auto"/>
          </w:divBdr>
        </w:div>
        <w:div w:id="369382622">
          <w:marLeft w:val="0"/>
          <w:marRight w:val="0"/>
          <w:marTop w:val="0"/>
          <w:marBottom w:val="0"/>
          <w:divBdr>
            <w:top w:val="none" w:sz="0" w:space="0" w:color="auto"/>
            <w:left w:val="none" w:sz="0" w:space="0" w:color="auto"/>
            <w:bottom w:val="none" w:sz="0" w:space="0" w:color="auto"/>
            <w:right w:val="none" w:sz="0" w:space="0" w:color="auto"/>
          </w:divBdr>
        </w:div>
        <w:div w:id="500051577">
          <w:marLeft w:val="0"/>
          <w:marRight w:val="0"/>
          <w:marTop w:val="0"/>
          <w:marBottom w:val="0"/>
          <w:divBdr>
            <w:top w:val="none" w:sz="0" w:space="0" w:color="auto"/>
            <w:left w:val="none" w:sz="0" w:space="0" w:color="auto"/>
            <w:bottom w:val="none" w:sz="0" w:space="0" w:color="auto"/>
            <w:right w:val="none" w:sz="0" w:space="0" w:color="auto"/>
          </w:divBdr>
        </w:div>
        <w:div w:id="548106110">
          <w:marLeft w:val="0"/>
          <w:marRight w:val="0"/>
          <w:marTop w:val="0"/>
          <w:marBottom w:val="0"/>
          <w:divBdr>
            <w:top w:val="none" w:sz="0" w:space="0" w:color="auto"/>
            <w:left w:val="none" w:sz="0" w:space="0" w:color="auto"/>
            <w:bottom w:val="none" w:sz="0" w:space="0" w:color="auto"/>
            <w:right w:val="none" w:sz="0" w:space="0" w:color="auto"/>
          </w:divBdr>
        </w:div>
        <w:div w:id="553472618">
          <w:marLeft w:val="0"/>
          <w:marRight w:val="0"/>
          <w:marTop w:val="0"/>
          <w:marBottom w:val="0"/>
          <w:divBdr>
            <w:top w:val="none" w:sz="0" w:space="0" w:color="auto"/>
            <w:left w:val="none" w:sz="0" w:space="0" w:color="auto"/>
            <w:bottom w:val="none" w:sz="0" w:space="0" w:color="auto"/>
            <w:right w:val="none" w:sz="0" w:space="0" w:color="auto"/>
          </w:divBdr>
        </w:div>
        <w:div w:id="621812195">
          <w:marLeft w:val="0"/>
          <w:marRight w:val="0"/>
          <w:marTop w:val="0"/>
          <w:marBottom w:val="0"/>
          <w:divBdr>
            <w:top w:val="none" w:sz="0" w:space="0" w:color="auto"/>
            <w:left w:val="none" w:sz="0" w:space="0" w:color="auto"/>
            <w:bottom w:val="none" w:sz="0" w:space="0" w:color="auto"/>
            <w:right w:val="none" w:sz="0" w:space="0" w:color="auto"/>
          </w:divBdr>
        </w:div>
        <w:div w:id="827331070">
          <w:marLeft w:val="0"/>
          <w:marRight w:val="0"/>
          <w:marTop w:val="0"/>
          <w:marBottom w:val="0"/>
          <w:divBdr>
            <w:top w:val="none" w:sz="0" w:space="0" w:color="auto"/>
            <w:left w:val="none" w:sz="0" w:space="0" w:color="auto"/>
            <w:bottom w:val="none" w:sz="0" w:space="0" w:color="auto"/>
            <w:right w:val="none" w:sz="0" w:space="0" w:color="auto"/>
          </w:divBdr>
        </w:div>
        <w:div w:id="903755544">
          <w:marLeft w:val="0"/>
          <w:marRight w:val="0"/>
          <w:marTop w:val="0"/>
          <w:marBottom w:val="0"/>
          <w:divBdr>
            <w:top w:val="none" w:sz="0" w:space="0" w:color="auto"/>
            <w:left w:val="none" w:sz="0" w:space="0" w:color="auto"/>
            <w:bottom w:val="none" w:sz="0" w:space="0" w:color="auto"/>
            <w:right w:val="none" w:sz="0" w:space="0" w:color="auto"/>
          </w:divBdr>
        </w:div>
        <w:div w:id="984354039">
          <w:marLeft w:val="0"/>
          <w:marRight w:val="0"/>
          <w:marTop w:val="0"/>
          <w:marBottom w:val="0"/>
          <w:divBdr>
            <w:top w:val="none" w:sz="0" w:space="0" w:color="auto"/>
            <w:left w:val="none" w:sz="0" w:space="0" w:color="auto"/>
            <w:bottom w:val="none" w:sz="0" w:space="0" w:color="auto"/>
            <w:right w:val="none" w:sz="0" w:space="0" w:color="auto"/>
          </w:divBdr>
        </w:div>
        <w:div w:id="1147235922">
          <w:marLeft w:val="0"/>
          <w:marRight w:val="0"/>
          <w:marTop w:val="0"/>
          <w:marBottom w:val="0"/>
          <w:divBdr>
            <w:top w:val="none" w:sz="0" w:space="0" w:color="auto"/>
            <w:left w:val="none" w:sz="0" w:space="0" w:color="auto"/>
            <w:bottom w:val="none" w:sz="0" w:space="0" w:color="auto"/>
            <w:right w:val="none" w:sz="0" w:space="0" w:color="auto"/>
          </w:divBdr>
        </w:div>
        <w:div w:id="1230920361">
          <w:marLeft w:val="0"/>
          <w:marRight w:val="0"/>
          <w:marTop w:val="0"/>
          <w:marBottom w:val="0"/>
          <w:divBdr>
            <w:top w:val="none" w:sz="0" w:space="0" w:color="auto"/>
            <w:left w:val="none" w:sz="0" w:space="0" w:color="auto"/>
            <w:bottom w:val="none" w:sz="0" w:space="0" w:color="auto"/>
            <w:right w:val="none" w:sz="0" w:space="0" w:color="auto"/>
          </w:divBdr>
        </w:div>
        <w:div w:id="1304195754">
          <w:marLeft w:val="0"/>
          <w:marRight w:val="0"/>
          <w:marTop w:val="0"/>
          <w:marBottom w:val="0"/>
          <w:divBdr>
            <w:top w:val="none" w:sz="0" w:space="0" w:color="auto"/>
            <w:left w:val="none" w:sz="0" w:space="0" w:color="auto"/>
            <w:bottom w:val="none" w:sz="0" w:space="0" w:color="auto"/>
            <w:right w:val="none" w:sz="0" w:space="0" w:color="auto"/>
          </w:divBdr>
        </w:div>
        <w:div w:id="1340891829">
          <w:marLeft w:val="0"/>
          <w:marRight w:val="0"/>
          <w:marTop w:val="0"/>
          <w:marBottom w:val="0"/>
          <w:divBdr>
            <w:top w:val="none" w:sz="0" w:space="0" w:color="auto"/>
            <w:left w:val="none" w:sz="0" w:space="0" w:color="auto"/>
            <w:bottom w:val="none" w:sz="0" w:space="0" w:color="auto"/>
            <w:right w:val="none" w:sz="0" w:space="0" w:color="auto"/>
          </w:divBdr>
        </w:div>
        <w:div w:id="1501693665">
          <w:marLeft w:val="0"/>
          <w:marRight w:val="0"/>
          <w:marTop w:val="0"/>
          <w:marBottom w:val="0"/>
          <w:divBdr>
            <w:top w:val="none" w:sz="0" w:space="0" w:color="auto"/>
            <w:left w:val="none" w:sz="0" w:space="0" w:color="auto"/>
            <w:bottom w:val="none" w:sz="0" w:space="0" w:color="auto"/>
            <w:right w:val="none" w:sz="0" w:space="0" w:color="auto"/>
          </w:divBdr>
        </w:div>
        <w:div w:id="1609506183">
          <w:marLeft w:val="0"/>
          <w:marRight w:val="0"/>
          <w:marTop w:val="0"/>
          <w:marBottom w:val="0"/>
          <w:divBdr>
            <w:top w:val="none" w:sz="0" w:space="0" w:color="auto"/>
            <w:left w:val="none" w:sz="0" w:space="0" w:color="auto"/>
            <w:bottom w:val="none" w:sz="0" w:space="0" w:color="auto"/>
            <w:right w:val="none" w:sz="0" w:space="0" w:color="auto"/>
          </w:divBdr>
        </w:div>
        <w:div w:id="1614481207">
          <w:marLeft w:val="0"/>
          <w:marRight w:val="0"/>
          <w:marTop w:val="0"/>
          <w:marBottom w:val="0"/>
          <w:divBdr>
            <w:top w:val="none" w:sz="0" w:space="0" w:color="auto"/>
            <w:left w:val="none" w:sz="0" w:space="0" w:color="auto"/>
            <w:bottom w:val="none" w:sz="0" w:space="0" w:color="auto"/>
            <w:right w:val="none" w:sz="0" w:space="0" w:color="auto"/>
          </w:divBdr>
        </w:div>
        <w:div w:id="1640455960">
          <w:marLeft w:val="0"/>
          <w:marRight w:val="0"/>
          <w:marTop w:val="0"/>
          <w:marBottom w:val="0"/>
          <w:divBdr>
            <w:top w:val="none" w:sz="0" w:space="0" w:color="auto"/>
            <w:left w:val="none" w:sz="0" w:space="0" w:color="auto"/>
            <w:bottom w:val="none" w:sz="0" w:space="0" w:color="auto"/>
            <w:right w:val="none" w:sz="0" w:space="0" w:color="auto"/>
          </w:divBdr>
        </w:div>
        <w:div w:id="1894150166">
          <w:marLeft w:val="0"/>
          <w:marRight w:val="0"/>
          <w:marTop w:val="0"/>
          <w:marBottom w:val="0"/>
          <w:divBdr>
            <w:top w:val="none" w:sz="0" w:space="0" w:color="auto"/>
            <w:left w:val="none" w:sz="0" w:space="0" w:color="auto"/>
            <w:bottom w:val="none" w:sz="0" w:space="0" w:color="auto"/>
            <w:right w:val="none" w:sz="0" w:space="0" w:color="auto"/>
          </w:divBdr>
        </w:div>
        <w:div w:id="1969122668">
          <w:marLeft w:val="0"/>
          <w:marRight w:val="0"/>
          <w:marTop w:val="0"/>
          <w:marBottom w:val="0"/>
          <w:divBdr>
            <w:top w:val="none" w:sz="0" w:space="0" w:color="auto"/>
            <w:left w:val="none" w:sz="0" w:space="0" w:color="auto"/>
            <w:bottom w:val="none" w:sz="0" w:space="0" w:color="auto"/>
            <w:right w:val="none" w:sz="0" w:space="0" w:color="auto"/>
          </w:divBdr>
        </w:div>
        <w:div w:id="1978871250">
          <w:marLeft w:val="0"/>
          <w:marRight w:val="0"/>
          <w:marTop w:val="0"/>
          <w:marBottom w:val="0"/>
          <w:divBdr>
            <w:top w:val="none" w:sz="0" w:space="0" w:color="auto"/>
            <w:left w:val="none" w:sz="0" w:space="0" w:color="auto"/>
            <w:bottom w:val="none" w:sz="0" w:space="0" w:color="auto"/>
            <w:right w:val="none" w:sz="0" w:space="0" w:color="auto"/>
          </w:divBdr>
        </w:div>
        <w:div w:id="1988362554">
          <w:marLeft w:val="0"/>
          <w:marRight w:val="0"/>
          <w:marTop w:val="0"/>
          <w:marBottom w:val="0"/>
          <w:divBdr>
            <w:top w:val="none" w:sz="0" w:space="0" w:color="auto"/>
            <w:left w:val="none" w:sz="0" w:space="0" w:color="auto"/>
            <w:bottom w:val="none" w:sz="0" w:space="0" w:color="auto"/>
            <w:right w:val="none" w:sz="0" w:space="0" w:color="auto"/>
          </w:divBdr>
        </w:div>
        <w:div w:id="1996908755">
          <w:marLeft w:val="0"/>
          <w:marRight w:val="0"/>
          <w:marTop w:val="0"/>
          <w:marBottom w:val="0"/>
          <w:divBdr>
            <w:top w:val="none" w:sz="0" w:space="0" w:color="auto"/>
            <w:left w:val="none" w:sz="0" w:space="0" w:color="auto"/>
            <w:bottom w:val="none" w:sz="0" w:space="0" w:color="auto"/>
            <w:right w:val="none" w:sz="0" w:space="0" w:color="auto"/>
          </w:divBdr>
        </w:div>
        <w:div w:id="2012947510">
          <w:marLeft w:val="0"/>
          <w:marRight w:val="0"/>
          <w:marTop w:val="0"/>
          <w:marBottom w:val="0"/>
          <w:divBdr>
            <w:top w:val="none" w:sz="0" w:space="0" w:color="auto"/>
            <w:left w:val="none" w:sz="0" w:space="0" w:color="auto"/>
            <w:bottom w:val="none" w:sz="0" w:space="0" w:color="auto"/>
            <w:right w:val="none" w:sz="0" w:space="0" w:color="auto"/>
          </w:divBdr>
        </w:div>
      </w:divsChild>
    </w:div>
    <w:div w:id="790243983">
      <w:bodyDiv w:val="1"/>
      <w:marLeft w:val="0"/>
      <w:marRight w:val="0"/>
      <w:marTop w:val="0"/>
      <w:marBottom w:val="0"/>
      <w:divBdr>
        <w:top w:val="none" w:sz="0" w:space="0" w:color="auto"/>
        <w:left w:val="none" w:sz="0" w:space="0" w:color="auto"/>
        <w:bottom w:val="none" w:sz="0" w:space="0" w:color="auto"/>
        <w:right w:val="none" w:sz="0" w:space="0" w:color="auto"/>
      </w:divBdr>
      <w:divsChild>
        <w:div w:id="11733203">
          <w:marLeft w:val="0"/>
          <w:marRight w:val="0"/>
          <w:marTop w:val="0"/>
          <w:marBottom w:val="0"/>
          <w:divBdr>
            <w:top w:val="none" w:sz="0" w:space="0" w:color="auto"/>
            <w:left w:val="none" w:sz="0" w:space="0" w:color="auto"/>
            <w:bottom w:val="none" w:sz="0" w:space="0" w:color="auto"/>
            <w:right w:val="none" w:sz="0" w:space="0" w:color="auto"/>
          </w:divBdr>
          <w:divsChild>
            <w:div w:id="1594902002">
              <w:marLeft w:val="0"/>
              <w:marRight w:val="0"/>
              <w:marTop w:val="0"/>
              <w:marBottom w:val="0"/>
              <w:divBdr>
                <w:top w:val="none" w:sz="0" w:space="0" w:color="auto"/>
                <w:left w:val="none" w:sz="0" w:space="0" w:color="auto"/>
                <w:bottom w:val="none" w:sz="0" w:space="0" w:color="auto"/>
                <w:right w:val="none" w:sz="0" w:space="0" w:color="auto"/>
              </w:divBdr>
            </w:div>
          </w:divsChild>
        </w:div>
        <w:div w:id="481195359">
          <w:marLeft w:val="0"/>
          <w:marRight w:val="0"/>
          <w:marTop w:val="0"/>
          <w:marBottom w:val="0"/>
          <w:divBdr>
            <w:top w:val="none" w:sz="0" w:space="0" w:color="auto"/>
            <w:left w:val="none" w:sz="0" w:space="0" w:color="auto"/>
            <w:bottom w:val="none" w:sz="0" w:space="0" w:color="auto"/>
            <w:right w:val="none" w:sz="0" w:space="0" w:color="auto"/>
          </w:divBdr>
          <w:divsChild>
            <w:div w:id="160396961">
              <w:marLeft w:val="0"/>
              <w:marRight w:val="0"/>
              <w:marTop w:val="0"/>
              <w:marBottom w:val="0"/>
              <w:divBdr>
                <w:top w:val="none" w:sz="0" w:space="0" w:color="auto"/>
                <w:left w:val="none" w:sz="0" w:space="0" w:color="auto"/>
                <w:bottom w:val="none" w:sz="0" w:space="0" w:color="auto"/>
                <w:right w:val="none" w:sz="0" w:space="0" w:color="auto"/>
              </w:divBdr>
            </w:div>
          </w:divsChild>
        </w:div>
        <w:div w:id="923563838">
          <w:marLeft w:val="0"/>
          <w:marRight w:val="0"/>
          <w:marTop w:val="0"/>
          <w:marBottom w:val="0"/>
          <w:divBdr>
            <w:top w:val="none" w:sz="0" w:space="0" w:color="auto"/>
            <w:left w:val="none" w:sz="0" w:space="0" w:color="auto"/>
            <w:bottom w:val="none" w:sz="0" w:space="0" w:color="auto"/>
            <w:right w:val="none" w:sz="0" w:space="0" w:color="auto"/>
          </w:divBdr>
          <w:divsChild>
            <w:div w:id="1477259532">
              <w:marLeft w:val="0"/>
              <w:marRight w:val="0"/>
              <w:marTop w:val="0"/>
              <w:marBottom w:val="0"/>
              <w:divBdr>
                <w:top w:val="none" w:sz="0" w:space="0" w:color="auto"/>
                <w:left w:val="none" w:sz="0" w:space="0" w:color="auto"/>
                <w:bottom w:val="none" w:sz="0" w:space="0" w:color="auto"/>
                <w:right w:val="none" w:sz="0" w:space="0" w:color="auto"/>
              </w:divBdr>
            </w:div>
          </w:divsChild>
        </w:div>
        <w:div w:id="1902860109">
          <w:marLeft w:val="0"/>
          <w:marRight w:val="0"/>
          <w:marTop w:val="0"/>
          <w:marBottom w:val="0"/>
          <w:divBdr>
            <w:top w:val="none" w:sz="0" w:space="0" w:color="auto"/>
            <w:left w:val="none" w:sz="0" w:space="0" w:color="auto"/>
            <w:bottom w:val="none" w:sz="0" w:space="0" w:color="auto"/>
            <w:right w:val="none" w:sz="0" w:space="0" w:color="auto"/>
          </w:divBdr>
          <w:divsChild>
            <w:div w:id="1730691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4057080">
      <w:bodyDiv w:val="1"/>
      <w:marLeft w:val="0"/>
      <w:marRight w:val="0"/>
      <w:marTop w:val="0"/>
      <w:marBottom w:val="0"/>
      <w:divBdr>
        <w:top w:val="none" w:sz="0" w:space="0" w:color="auto"/>
        <w:left w:val="none" w:sz="0" w:space="0" w:color="auto"/>
        <w:bottom w:val="none" w:sz="0" w:space="0" w:color="auto"/>
        <w:right w:val="none" w:sz="0" w:space="0" w:color="auto"/>
      </w:divBdr>
    </w:div>
    <w:div w:id="809396627">
      <w:bodyDiv w:val="1"/>
      <w:marLeft w:val="0"/>
      <w:marRight w:val="0"/>
      <w:marTop w:val="0"/>
      <w:marBottom w:val="0"/>
      <w:divBdr>
        <w:top w:val="none" w:sz="0" w:space="0" w:color="auto"/>
        <w:left w:val="none" w:sz="0" w:space="0" w:color="auto"/>
        <w:bottom w:val="none" w:sz="0" w:space="0" w:color="auto"/>
        <w:right w:val="none" w:sz="0" w:space="0" w:color="auto"/>
      </w:divBdr>
      <w:divsChild>
        <w:div w:id="271133176">
          <w:marLeft w:val="0"/>
          <w:marRight w:val="0"/>
          <w:marTop w:val="0"/>
          <w:marBottom w:val="0"/>
          <w:divBdr>
            <w:top w:val="none" w:sz="0" w:space="0" w:color="auto"/>
            <w:left w:val="none" w:sz="0" w:space="0" w:color="auto"/>
            <w:bottom w:val="none" w:sz="0" w:space="0" w:color="auto"/>
            <w:right w:val="none" w:sz="0" w:space="0" w:color="auto"/>
          </w:divBdr>
        </w:div>
        <w:div w:id="851533074">
          <w:marLeft w:val="0"/>
          <w:marRight w:val="0"/>
          <w:marTop w:val="0"/>
          <w:marBottom w:val="0"/>
          <w:divBdr>
            <w:top w:val="none" w:sz="0" w:space="0" w:color="auto"/>
            <w:left w:val="none" w:sz="0" w:space="0" w:color="auto"/>
            <w:bottom w:val="none" w:sz="0" w:space="0" w:color="auto"/>
            <w:right w:val="none" w:sz="0" w:space="0" w:color="auto"/>
          </w:divBdr>
        </w:div>
      </w:divsChild>
    </w:div>
    <w:div w:id="811143068">
      <w:bodyDiv w:val="1"/>
      <w:marLeft w:val="0"/>
      <w:marRight w:val="0"/>
      <w:marTop w:val="0"/>
      <w:marBottom w:val="0"/>
      <w:divBdr>
        <w:top w:val="none" w:sz="0" w:space="0" w:color="auto"/>
        <w:left w:val="none" w:sz="0" w:space="0" w:color="auto"/>
        <w:bottom w:val="none" w:sz="0" w:space="0" w:color="auto"/>
        <w:right w:val="none" w:sz="0" w:space="0" w:color="auto"/>
      </w:divBdr>
    </w:div>
    <w:div w:id="831994124">
      <w:bodyDiv w:val="1"/>
      <w:marLeft w:val="0"/>
      <w:marRight w:val="0"/>
      <w:marTop w:val="0"/>
      <w:marBottom w:val="0"/>
      <w:divBdr>
        <w:top w:val="none" w:sz="0" w:space="0" w:color="auto"/>
        <w:left w:val="none" w:sz="0" w:space="0" w:color="auto"/>
        <w:bottom w:val="none" w:sz="0" w:space="0" w:color="auto"/>
        <w:right w:val="none" w:sz="0" w:space="0" w:color="auto"/>
      </w:divBdr>
    </w:div>
    <w:div w:id="836381346">
      <w:bodyDiv w:val="1"/>
      <w:marLeft w:val="0"/>
      <w:marRight w:val="0"/>
      <w:marTop w:val="0"/>
      <w:marBottom w:val="0"/>
      <w:divBdr>
        <w:top w:val="none" w:sz="0" w:space="0" w:color="auto"/>
        <w:left w:val="none" w:sz="0" w:space="0" w:color="auto"/>
        <w:bottom w:val="none" w:sz="0" w:space="0" w:color="auto"/>
        <w:right w:val="none" w:sz="0" w:space="0" w:color="auto"/>
      </w:divBdr>
    </w:div>
    <w:div w:id="851846434">
      <w:bodyDiv w:val="1"/>
      <w:marLeft w:val="0"/>
      <w:marRight w:val="0"/>
      <w:marTop w:val="0"/>
      <w:marBottom w:val="0"/>
      <w:divBdr>
        <w:top w:val="none" w:sz="0" w:space="0" w:color="auto"/>
        <w:left w:val="none" w:sz="0" w:space="0" w:color="auto"/>
        <w:bottom w:val="none" w:sz="0" w:space="0" w:color="auto"/>
        <w:right w:val="none" w:sz="0" w:space="0" w:color="auto"/>
      </w:divBdr>
    </w:div>
    <w:div w:id="879365069">
      <w:bodyDiv w:val="1"/>
      <w:marLeft w:val="0"/>
      <w:marRight w:val="0"/>
      <w:marTop w:val="0"/>
      <w:marBottom w:val="0"/>
      <w:divBdr>
        <w:top w:val="none" w:sz="0" w:space="0" w:color="auto"/>
        <w:left w:val="none" w:sz="0" w:space="0" w:color="auto"/>
        <w:bottom w:val="none" w:sz="0" w:space="0" w:color="auto"/>
        <w:right w:val="none" w:sz="0" w:space="0" w:color="auto"/>
      </w:divBdr>
    </w:div>
    <w:div w:id="879515663">
      <w:bodyDiv w:val="1"/>
      <w:marLeft w:val="0"/>
      <w:marRight w:val="0"/>
      <w:marTop w:val="0"/>
      <w:marBottom w:val="0"/>
      <w:divBdr>
        <w:top w:val="none" w:sz="0" w:space="0" w:color="auto"/>
        <w:left w:val="none" w:sz="0" w:space="0" w:color="auto"/>
        <w:bottom w:val="none" w:sz="0" w:space="0" w:color="auto"/>
        <w:right w:val="none" w:sz="0" w:space="0" w:color="auto"/>
      </w:divBdr>
      <w:divsChild>
        <w:div w:id="1522359948">
          <w:marLeft w:val="0"/>
          <w:marRight w:val="0"/>
          <w:marTop w:val="0"/>
          <w:marBottom w:val="0"/>
          <w:divBdr>
            <w:top w:val="none" w:sz="0" w:space="0" w:color="auto"/>
            <w:left w:val="none" w:sz="0" w:space="0" w:color="auto"/>
            <w:bottom w:val="none" w:sz="0" w:space="0" w:color="auto"/>
            <w:right w:val="none" w:sz="0" w:space="0" w:color="auto"/>
          </w:divBdr>
        </w:div>
      </w:divsChild>
    </w:div>
    <w:div w:id="891619255">
      <w:bodyDiv w:val="1"/>
      <w:marLeft w:val="0"/>
      <w:marRight w:val="0"/>
      <w:marTop w:val="0"/>
      <w:marBottom w:val="0"/>
      <w:divBdr>
        <w:top w:val="none" w:sz="0" w:space="0" w:color="auto"/>
        <w:left w:val="none" w:sz="0" w:space="0" w:color="auto"/>
        <w:bottom w:val="none" w:sz="0" w:space="0" w:color="auto"/>
        <w:right w:val="none" w:sz="0" w:space="0" w:color="auto"/>
      </w:divBdr>
    </w:div>
    <w:div w:id="920915788">
      <w:bodyDiv w:val="1"/>
      <w:marLeft w:val="0"/>
      <w:marRight w:val="0"/>
      <w:marTop w:val="0"/>
      <w:marBottom w:val="0"/>
      <w:divBdr>
        <w:top w:val="none" w:sz="0" w:space="0" w:color="auto"/>
        <w:left w:val="none" w:sz="0" w:space="0" w:color="auto"/>
        <w:bottom w:val="none" w:sz="0" w:space="0" w:color="auto"/>
        <w:right w:val="none" w:sz="0" w:space="0" w:color="auto"/>
      </w:divBdr>
    </w:div>
    <w:div w:id="926691639">
      <w:bodyDiv w:val="1"/>
      <w:marLeft w:val="0"/>
      <w:marRight w:val="0"/>
      <w:marTop w:val="0"/>
      <w:marBottom w:val="0"/>
      <w:divBdr>
        <w:top w:val="none" w:sz="0" w:space="0" w:color="auto"/>
        <w:left w:val="none" w:sz="0" w:space="0" w:color="auto"/>
        <w:bottom w:val="none" w:sz="0" w:space="0" w:color="auto"/>
        <w:right w:val="none" w:sz="0" w:space="0" w:color="auto"/>
      </w:divBdr>
    </w:div>
    <w:div w:id="933320726">
      <w:bodyDiv w:val="1"/>
      <w:marLeft w:val="0"/>
      <w:marRight w:val="0"/>
      <w:marTop w:val="0"/>
      <w:marBottom w:val="0"/>
      <w:divBdr>
        <w:top w:val="none" w:sz="0" w:space="0" w:color="auto"/>
        <w:left w:val="none" w:sz="0" w:space="0" w:color="auto"/>
        <w:bottom w:val="none" w:sz="0" w:space="0" w:color="auto"/>
        <w:right w:val="none" w:sz="0" w:space="0" w:color="auto"/>
      </w:divBdr>
    </w:div>
    <w:div w:id="963970527">
      <w:bodyDiv w:val="1"/>
      <w:marLeft w:val="0"/>
      <w:marRight w:val="0"/>
      <w:marTop w:val="0"/>
      <w:marBottom w:val="0"/>
      <w:divBdr>
        <w:top w:val="none" w:sz="0" w:space="0" w:color="auto"/>
        <w:left w:val="none" w:sz="0" w:space="0" w:color="auto"/>
        <w:bottom w:val="none" w:sz="0" w:space="0" w:color="auto"/>
        <w:right w:val="none" w:sz="0" w:space="0" w:color="auto"/>
      </w:divBdr>
    </w:div>
    <w:div w:id="964580602">
      <w:bodyDiv w:val="1"/>
      <w:marLeft w:val="0"/>
      <w:marRight w:val="0"/>
      <w:marTop w:val="0"/>
      <w:marBottom w:val="0"/>
      <w:divBdr>
        <w:top w:val="none" w:sz="0" w:space="0" w:color="auto"/>
        <w:left w:val="none" w:sz="0" w:space="0" w:color="auto"/>
        <w:bottom w:val="none" w:sz="0" w:space="0" w:color="auto"/>
        <w:right w:val="none" w:sz="0" w:space="0" w:color="auto"/>
      </w:divBdr>
      <w:divsChild>
        <w:div w:id="978539411">
          <w:marLeft w:val="0"/>
          <w:marRight w:val="0"/>
          <w:marTop w:val="0"/>
          <w:marBottom w:val="0"/>
          <w:divBdr>
            <w:top w:val="none" w:sz="0" w:space="0" w:color="auto"/>
            <w:left w:val="none" w:sz="0" w:space="0" w:color="auto"/>
            <w:bottom w:val="none" w:sz="0" w:space="0" w:color="auto"/>
            <w:right w:val="none" w:sz="0" w:space="0" w:color="auto"/>
          </w:divBdr>
        </w:div>
        <w:div w:id="1159809791">
          <w:marLeft w:val="0"/>
          <w:marRight w:val="0"/>
          <w:marTop w:val="0"/>
          <w:marBottom w:val="0"/>
          <w:divBdr>
            <w:top w:val="none" w:sz="0" w:space="0" w:color="auto"/>
            <w:left w:val="none" w:sz="0" w:space="0" w:color="auto"/>
            <w:bottom w:val="none" w:sz="0" w:space="0" w:color="auto"/>
            <w:right w:val="none" w:sz="0" w:space="0" w:color="auto"/>
          </w:divBdr>
        </w:div>
        <w:div w:id="1541669163">
          <w:marLeft w:val="0"/>
          <w:marRight w:val="0"/>
          <w:marTop w:val="0"/>
          <w:marBottom w:val="0"/>
          <w:divBdr>
            <w:top w:val="none" w:sz="0" w:space="0" w:color="auto"/>
            <w:left w:val="none" w:sz="0" w:space="0" w:color="auto"/>
            <w:bottom w:val="none" w:sz="0" w:space="0" w:color="auto"/>
            <w:right w:val="none" w:sz="0" w:space="0" w:color="auto"/>
          </w:divBdr>
        </w:div>
      </w:divsChild>
    </w:div>
    <w:div w:id="988677016">
      <w:bodyDiv w:val="1"/>
      <w:marLeft w:val="0"/>
      <w:marRight w:val="0"/>
      <w:marTop w:val="0"/>
      <w:marBottom w:val="0"/>
      <w:divBdr>
        <w:top w:val="none" w:sz="0" w:space="0" w:color="auto"/>
        <w:left w:val="none" w:sz="0" w:space="0" w:color="auto"/>
        <w:bottom w:val="none" w:sz="0" w:space="0" w:color="auto"/>
        <w:right w:val="none" w:sz="0" w:space="0" w:color="auto"/>
      </w:divBdr>
      <w:divsChild>
        <w:div w:id="269165359">
          <w:marLeft w:val="0"/>
          <w:marRight w:val="0"/>
          <w:marTop w:val="0"/>
          <w:marBottom w:val="0"/>
          <w:divBdr>
            <w:top w:val="none" w:sz="0" w:space="0" w:color="auto"/>
            <w:left w:val="none" w:sz="0" w:space="0" w:color="auto"/>
            <w:bottom w:val="none" w:sz="0" w:space="0" w:color="auto"/>
            <w:right w:val="none" w:sz="0" w:space="0" w:color="auto"/>
          </w:divBdr>
        </w:div>
        <w:div w:id="629095549">
          <w:marLeft w:val="0"/>
          <w:marRight w:val="0"/>
          <w:marTop w:val="0"/>
          <w:marBottom w:val="0"/>
          <w:divBdr>
            <w:top w:val="none" w:sz="0" w:space="0" w:color="auto"/>
            <w:left w:val="none" w:sz="0" w:space="0" w:color="auto"/>
            <w:bottom w:val="none" w:sz="0" w:space="0" w:color="auto"/>
            <w:right w:val="none" w:sz="0" w:space="0" w:color="auto"/>
          </w:divBdr>
        </w:div>
        <w:div w:id="715198283">
          <w:marLeft w:val="0"/>
          <w:marRight w:val="0"/>
          <w:marTop w:val="0"/>
          <w:marBottom w:val="0"/>
          <w:divBdr>
            <w:top w:val="none" w:sz="0" w:space="0" w:color="auto"/>
            <w:left w:val="none" w:sz="0" w:space="0" w:color="auto"/>
            <w:bottom w:val="none" w:sz="0" w:space="0" w:color="auto"/>
            <w:right w:val="none" w:sz="0" w:space="0" w:color="auto"/>
          </w:divBdr>
        </w:div>
        <w:div w:id="907767001">
          <w:marLeft w:val="0"/>
          <w:marRight w:val="0"/>
          <w:marTop w:val="0"/>
          <w:marBottom w:val="0"/>
          <w:divBdr>
            <w:top w:val="none" w:sz="0" w:space="0" w:color="auto"/>
            <w:left w:val="none" w:sz="0" w:space="0" w:color="auto"/>
            <w:bottom w:val="none" w:sz="0" w:space="0" w:color="auto"/>
            <w:right w:val="none" w:sz="0" w:space="0" w:color="auto"/>
          </w:divBdr>
        </w:div>
        <w:div w:id="1636181511">
          <w:marLeft w:val="0"/>
          <w:marRight w:val="0"/>
          <w:marTop w:val="0"/>
          <w:marBottom w:val="0"/>
          <w:divBdr>
            <w:top w:val="none" w:sz="0" w:space="0" w:color="auto"/>
            <w:left w:val="none" w:sz="0" w:space="0" w:color="auto"/>
            <w:bottom w:val="none" w:sz="0" w:space="0" w:color="auto"/>
            <w:right w:val="none" w:sz="0" w:space="0" w:color="auto"/>
          </w:divBdr>
        </w:div>
        <w:div w:id="1681200576">
          <w:marLeft w:val="0"/>
          <w:marRight w:val="0"/>
          <w:marTop w:val="0"/>
          <w:marBottom w:val="0"/>
          <w:divBdr>
            <w:top w:val="none" w:sz="0" w:space="0" w:color="auto"/>
            <w:left w:val="none" w:sz="0" w:space="0" w:color="auto"/>
            <w:bottom w:val="none" w:sz="0" w:space="0" w:color="auto"/>
            <w:right w:val="none" w:sz="0" w:space="0" w:color="auto"/>
          </w:divBdr>
        </w:div>
        <w:div w:id="1692487839">
          <w:marLeft w:val="0"/>
          <w:marRight w:val="0"/>
          <w:marTop w:val="0"/>
          <w:marBottom w:val="0"/>
          <w:divBdr>
            <w:top w:val="none" w:sz="0" w:space="0" w:color="auto"/>
            <w:left w:val="none" w:sz="0" w:space="0" w:color="auto"/>
            <w:bottom w:val="none" w:sz="0" w:space="0" w:color="auto"/>
            <w:right w:val="none" w:sz="0" w:space="0" w:color="auto"/>
          </w:divBdr>
        </w:div>
        <w:div w:id="1718358632">
          <w:marLeft w:val="0"/>
          <w:marRight w:val="0"/>
          <w:marTop w:val="0"/>
          <w:marBottom w:val="0"/>
          <w:divBdr>
            <w:top w:val="none" w:sz="0" w:space="0" w:color="auto"/>
            <w:left w:val="none" w:sz="0" w:space="0" w:color="auto"/>
            <w:bottom w:val="none" w:sz="0" w:space="0" w:color="auto"/>
            <w:right w:val="none" w:sz="0" w:space="0" w:color="auto"/>
          </w:divBdr>
        </w:div>
        <w:div w:id="1836261631">
          <w:marLeft w:val="0"/>
          <w:marRight w:val="0"/>
          <w:marTop w:val="0"/>
          <w:marBottom w:val="0"/>
          <w:divBdr>
            <w:top w:val="none" w:sz="0" w:space="0" w:color="auto"/>
            <w:left w:val="none" w:sz="0" w:space="0" w:color="auto"/>
            <w:bottom w:val="none" w:sz="0" w:space="0" w:color="auto"/>
            <w:right w:val="none" w:sz="0" w:space="0" w:color="auto"/>
          </w:divBdr>
        </w:div>
        <w:div w:id="1920094827">
          <w:marLeft w:val="0"/>
          <w:marRight w:val="0"/>
          <w:marTop w:val="0"/>
          <w:marBottom w:val="0"/>
          <w:divBdr>
            <w:top w:val="none" w:sz="0" w:space="0" w:color="auto"/>
            <w:left w:val="none" w:sz="0" w:space="0" w:color="auto"/>
            <w:bottom w:val="none" w:sz="0" w:space="0" w:color="auto"/>
            <w:right w:val="none" w:sz="0" w:space="0" w:color="auto"/>
          </w:divBdr>
        </w:div>
        <w:div w:id="1932736790">
          <w:marLeft w:val="0"/>
          <w:marRight w:val="0"/>
          <w:marTop w:val="0"/>
          <w:marBottom w:val="0"/>
          <w:divBdr>
            <w:top w:val="none" w:sz="0" w:space="0" w:color="auto"/>
            <w:left w:val="none" w:sz="0" w:space="0" w:color="auto"/>
            <w:bottom w:val="none" w:sz="0" w:space="0" w:color="auto"/>
            <w:right w:val="none" w:sz="0" w:space="0" w:color="auto"/>
          </w:divBdr>
        </w:div>
        <w:div w:id="2022317579">
          <w:marLeft w:val="0"/>
          <w:marRight w:val="0"/>
          <w:marTop w:val="0"/>
          <w:marBottom w:val="0"/>
          <w:divBdr>
            <w:top w:val="none" w:sz="0" w:space="0" w:color="auto"/>
            <w:left w:val="none" w:sz="0" w:space="0" w:color="auto"/>
            <w:bottom w:val="none" w:sz="0" w:space="0" w:color="auto"/>
            <w:right w:val="none" w:sz="0" w:space="0" w:color="auto"/>
          </w:divBdr>
        </w:div>
        <w:div w:id="2137018873">
          <w:marLeft w:val="0"/>
          <w:marRight w:val="0"/>
          <w:marTop w:val="0"/>
          <w:marBottom w:val="0"/>
          <w:divBdr>
            <w:top w:val="none" w:sz="0" w:space="0" w:color="auto"/>
            <w:left w:val="none" w:sz="0" w:space="0" w:color="auto"/>
            <w:bottom w:val="none" w:sz="0" w:space="0" w:color="auto"/>
            <w:right w:val="none" w:sz="0" w:space="0" w:color="auto"/>
          </w:divBdr>
        </w:div>
      </w:divsChild>
    </w:div>
    <w:div w:id="1012219056">
      <w:bodyDiv w:val="1"/>
      <w:marLeft w:val="0"/>
      <w:marRight w:val="0"/>
      <w:marTop w:val="0"/>
      <w:marBottom w:val="0"/>
      <w:divBdr>
        <w:top w:val="none" w:sz="0" w:space="0" w:color="auto"/>
        <w:left w:val="none" w:sz="0" w:space="0" w:color="auto"/>
        <w:bottom w:val="none" w:sz="0" w:space="0" w:color="auto"/>
        <w:right w:val="none" w:sz="0" w:space="0" w:color="auto"/>
      </w:divBdr>
    </w:div>
    <w:div w:id="1019041227">
      <w:bodyDiv w:val="1"/>
      <w:marLeft w:val="0"/>
      <w:marRight w:val="0"/>
      <w:marTop w:val="0"/>
      <w:marBottom w:val="0"/>
      <w:divBdr>
        <w:top w:val="none" w:sz="0" w:space="0" w:color="auto"/>
        <w:left w:val="none" w:sz="0" w:space="0" w:color="auto"/>
        <w:bottom w:val="none" w:sz="0" w:space="0" w:color="auto"/>
        <w:right w:val="none" w:sz="0" w:space="0" w:color="auto"/>
      </w:divBdr>
      <w:divsChild>
        <w:div w:id="332270013">
          <w:marLeft w:val="0"/>
          <w:marRight w:val="0"/>
          <w:marTop w:val="0"/>
          <w:marBottom w:val="0"/>
          <w:divBdr>
            <w:top w:val="none" w:sz="0" w:space="0" w:color="auto"/>
            <w:left w:val="none" w:sz="0" w:space="0" w:color="auto"/>
            <w:bottom w:val="none" w:sz="0" w:space="0" w:color="auto"/>
            <w:right w:val="none" w:sz="0" w:space="0" w:color="auto"/>
          </w:divBdr>
        </w:div>
        <w:div w:id="646278176">
          <w:marLeft w:val="0"/>
          <w:marRight w:val="0"/>
          <w:marTop w:val="0"/>
          <w:marBottom w:val="0"/>
          <w:divBdr>
            <w:top w:val="none" w:sz="0" w:space="0" w:color="auto"/>
            <w:left w:val="none" w:sz="0" w:space="0" w:color="auto"/>
            <w:bottom w:val="none" w:sz="0" w:space="0" w:color="auto"/>
            <w:right w:val="none" w:sz="0" w:space="0" w:color="auto"/>
          </w:divBdr>
        </w:div>
        <w:div w:id="672800198">
          <w:marLeft w:val="0"/>
          <w:marRight w:val="0"/>
          <w:marTop w:val="0"/>
          <w:marBottom w:val="0"/>
          <w:divBdr>
            <w:top w:val="none" w:sz="0" w:space="0" w:color="auto"/>
            <w:left w:val="none" w:sz="0" w:space="0" w:color="auto"/>
            <w:bottom w:val="none" w:sz="0" w:space="0" w:color="auto"/>
            <w:right w:val="none" w:sz="0" w:space="0" w:color="auto"/>
          </w:divBdr>
        </w:div>
        <w:div w:id="716515220">
          <w:marLeft w:val="0"/>
          <w:marRight w:val="0"/>
          <w:marTop w:val="0"/>
          <w:marBottom w:val="0"/>
          <w:divBdr>
            <w:top w:val="none" w:sz="0" w:space="0" w:color="auto"/>
            <w:left w:val="none" w:sz="0" w:space="0" w:color="auto"/>
            <w:bottom w:val="none" w:sz="0" w:space="0" w:color="auto"/>
            <w:right w:val="none" w:sz="0" w:space="0" w:color="auto"/>
          </w:divBdr>
        </w:div>
        <w:div w:id="743990859">
          <w:marLeft w:val="0"/>
          <w:marRight w:val="0"/>
          <w:marTop w:val="0"/>
          <w:marBottom w:val="0"/>
          <w:divBdr>
            <w:top w:val="none" w:sz="0" w:space="0" w:color="auto"/>
            <w:left w:val="none" w:sz="0" w:space="0" w:color="auto"/>
            <w:bottom w:val="none" w:sz="0" w:space="0" w:color="auto"/>
            <w:right w:val="none" w:sz="0" w:space="0" w:color="auto"/>
          </w:divBdr>
        </w:div>
        <w:div w:id="1766534802">
          <w:marLeft w:val="0"/>
          <w:marRight w:val="0"/>
          <w:marTop w:val="0"/>
          <w:marBottom w:val="0"/>
          <w:divBdr>
            <w:top w:val="none" w:sz="0" w:space="0" w:color="auto"/>
            <w:left w:val="none" w:sz="0" w:space="0" w:color="auto"/>
            <w:bottom w:val="none" w:sz="0" w:space="0" w:color="auto"/>
            <w:right w:val="none" w:sz="0" w:space="0" w:color="auto"/>
          </w:divBdr>
        </w:div>
        <w:div w:id="1826966217">
          <w:marLeft w:val="0"/>
          <w:marRight w:val="0"/>
          <w:marTop w:val="0"/>
          <w:marBottom w:val="0"/>
          <w:divBdr>
            <w:top w:val="none" w:sz="0" w:space="0" w:color="auto"/>
            <w:left w:val="none" w:sz="0" w:space="0" w:color="auto"/>
            <w:bottom w:val="none" w:sz="0" w:space="0" w:color="auto"/>
            <w:right w:val="none" w:sz="0" w:space="0" w:color="auto"/>
          </w:divBdr>
        </w:div>
        <w:div w:id="2147162451">
          <w:marLeft w:val="0"/>
          <w:marRight w:val="0"/>
          <w:marTop w:val="0"/>
          <w:marBottom w:val="0"/>
          <w:divBdr>
            <w:top w:val="none" w:sz="0" w:space="0" w:color="auto"/>
            <w:left w:val="none" w:sz="0" w:space="0" w:color="auto"/>
            <w:bottom w:val="none" w:sz="0" w:space="0" w:color="auto"/>
            <w:right w:val="none" w:sz="0" w:space="0" w:color="auto"/>
          </w:divBdr>
        </w:div>
      </w:divsChild>
    </w:div>
    <w:div w:id="1023557395">
      <w:bodyDiv w:val="1"/>
      <w:marLeft w:val="0"/>
      <w:marRight w:val="0"/>
      <w:marTop w:val="0"/>
      <w:marBottom w:val="0"/>
      <w:divBdr>
        <w:top w:val="none" w:sz="0" w:space="0" w:color="auto"/>
        <w:left w:val="none" w:sz="0" w:space="0" w:color="auto"/>
        <w:bottom w:val="none" w:sz="0" w:space="0" w:color="auto"/>
        <w:right w:val="none" w:sz="0" w:space="0" w:color="auto"/>
      </w:divBdr>
    </w:div>
    <w:div w:id="1034774779">
      <w:bodyDiv w:val="1"/>
      <w:marLeft w:val="0"/>
      <w:marRight w:val="0"/>
      <w:marTop w:val="0"/>
      <w:marBottom w:val="0"/>
      <w:divBdr>
        <w:top w:val="none" w:sz="0" w:space="0" w:color="auto"/>
        <w:left w:val="none" w:sz="0" w:space="0" w:color="auto"/>
        <w:bottom w:val="none" w:sz="0" w:space="0" w:color="auto"/>
        <w:right w:val="none" w:sz="0" w:space="0" w:color="auto"/>
      </w:divBdr>
    </w:div>
    <w:div w:id="1075205096">
      <w:bodyDiv w:val="1"/>
      <w:marLeft w:val="0"/>
      <w:marRight w:val="0"/>
      <w:marTop w:val="0"/>
      <w:marBottom w:val="0"/>
      <w:divBdr>
        <w:top w:val="none" w:sz="0" w:space="0" w:color="auto"/>
        <w:left w:val="none" w:sz="0" w:space="0" w:color="auto"/>
        <w:bottom w:val="none" w:sz="0" w:space="0" w:color="auto"/>
        <w:right w:val="none" w:sz="0" w:space="0" w:color="auto"/>
      </w:divBdr>
    </w:div>
    <w:div w:id="1080714333">
      <w:bodyDiv w:val="1"/>
      <w:marLeft w:val="0"/>
      <w:marRight w:val="0"/>
      <w:marTop w:val="0"/>
      <w:marBottom w:val="0"/>
      <w:divBdr>
        <w:top w:val="none" w:sz="0" w:space="0" w:color="auto"/>
        <w:left w:val="none" w:sz="0" w:space="0" w:color="auto"/>
        <w:bottom w:val="none" w:sz="0" w:space="0" w:color="auto"/>
        <w:right w:val="none" w:sz="0" w:space="0" w:color="auto"/>
      </w:divBdr>
    </w:div>
    <w:div w:id="1100837074">
      <w:bodyDiv w:val="1"/>
      <w:marLeft w:val="0"/>
      <w:marRight w:val="0"/>
      <w:marTop w:val="0"/>
      <w:marBottom w:val="0"/>
      <w:divBdr>
        <w:top w:val="none" w:sz="0" w:space="0" w:color="auto"/>
        <w:left w:val="none" w:sz="0" w:space="0" w:color="auto"/>
        <w:bottom w:val="none" w:sz="0" w:space="0" w:color="auto"/>
        <w:right w:val="none" w:sz="0" w:space="0" w:color="auto"/>
      </w:divBdr>
      <w:divsChild>
        <w:div w:id="8607276">
          <w:marLeft w:val="0"/>
          <w:marRight w:val="0"/>
          <w:marTop w:val="0"/>
          <w:marBottom w:val="0"/>
          <w:divBdr>
            <w:top w:val="none" w:sz="0" w:space="0" w:color="auto"/>
            <w:left w:val="none" w:sz="0" w:space="0" w:color="auto"/>
            <w:bottom w:val="none" w:sz="0" w:space="0" w:color="auto"/>
            <w:right w:val="none" w:sz="0" w:space="0" w:color="auto"/>
          </w:divBdr>
        </w:div>
        <w:div w:id="51394363">
          <w:marLeft w:val="0"/>
          <w:marRight w:val="0"/>
          <w:marTop w:val="0"/>
          <w:marBottom w:val="0"/>
          <w:divBdr>
            <w:top w:val="none" w:sz="0" w:space="0" w:color="auto"/>
            <w:left w:val="none" w:sz="0" w:space="0" w:color="auto"/>
            <w:bottom w:val="none" w:sz="0" w:space="0" w:color="auto"/>
            <w:right w:val="none" w:sz="0" w:space="0" w:color="auto"/>
          </w:divBdr>
        </w:div>
        <w:div w:id="88351555">
          <w:marLeft w:val="0"/>
          <w:marRight w:val="0"/>
          <w:marTop w:val="0"/>
          <w:marBottom w:val="0"/>
          <w:divBdr>
            <w:top w:val="none" w:sz="0" w:space="0" w:color="auto"/>
            <w:left w:val="none" w:sz="0" w:space="0" w:color="auto"/>
            <w:bottom w:val="none" w:sz="0" w:space="0" w:color="auto"/>
            <w:right w:val="none" w:sz="0" w:space="0" w:color="auto"/>
          </w:divBdr>
        </w:div>
        <w:div w:id="159659677">
          <w:marLeft w:val="0"/>
          <w:marRight w:val="0"/>
          <w:marTop w:val="0"/>
          <w:marBottom w:val="0"/>
          <w:divBdr>
            <w:top w:val="none" w:sz="0" w:space="0" w:color="auto"/>
            <w:left w:val="none" w:sz="0" w:space="0" w:color="auto"/>
            <w:bottom w:val="none" w:sz="0" w:space="0" w:color="auto"/>
            <w:right w:val="none" w:sz="0" w:space="0" w:color="auto"/>
          </w:divBdr>
        </w:div>
        <w:div w:id="651373007">
          <w:marLeft w:val="0"/>
          <w:marRight w:val="0"/>
          <w:marTop w:val="0"/>
          <w:marBottom w:val="0"/>
          <w:divBdr>
            <w:top w:val="none" w:sz="0" w:space="0" w:color="auto"/>
            <w:left w:val="none" w:sz="0" w:space="0" w:color="auto"/>
            <w:bottom w:val="none" w:sz="0" w:space="0" w:color="auto"/>
            <w:right w:val="none" w:sz="0" w:space="0" w:color="auto"/>
          </w:divBdr>
        </w:div>
        <w:div w:id="716316243">
          <w:marLeft w:val="0"/>
          <w:marRight w:val="0"/>
          <w:marTop w:val="0"/>
          <w:marBottom w:val="0"/>
          <w:divBdr>
            <w:top w:val="none" w:sz="0" w:space="0" w:color="auto"/>
            <w:left w:val="none" w:sz="0" w:space="0" w:color="auto"/>
            <w:bottom w:val="none" w:sz="0" w:space="0" w:color="auto"/>
            <w:right w:val="none" w:sz="0" w:space="0" w:color="auto"/>
          </w:divBdr>
        </w:div>
        <w:div w:id="1022823815">
          <w:marLeft w:val="0"/>
          <w:marRight w:val="0"/>
          <w:marTop w:val="0"/>
          <w:marBottom w:val="0"/>
          <w:divBdr>
            <w:top w:val="none" w:sz="0" w:space="0" w:color="auto"/>
            <w:left w:val="none" w:sz="0" w:space="0" w:color="auto"/>
            <w:bottom w:val="none" w:sz="0" w:space="0" w:color="auto"/>
            <w:right w:val="none" w:sz="0" w:space="0" w:color="auto"/>
          </w:divBdr>
        </w:div>
        <w:div w:id="1039353672">
          <w:marLeft w:val="0"/>
          <w:marRight w:val="0"/>
          <w:marTop w:val="0"/>
          <w:marBottom w:val="0"/>
          <w:divBdr>
            <w:top w:val="none" w:sz="0" w:space="0" w:color="auto"/>
            <w:left w:val="none" w:sz="0" w:space="0" w:color="auto"/>
            <w:bottom w:val="none" w:sz="0" w:space="0" w:color="auto"/>
            <w:right w:val="none" w:sz="0" w:space="0" w:color="auto"/>
          </w:divBdr>
        </w:div>
        <w:div w:id="1053428032">
          <w:marLeft w:val="0"/>
          <w:marRight w:val="0"/>
          <w:marTop w:val="0"/>
          <w:marBottom w:val="0"/>
          <w:divBdr>
            <w:top w:val="none" w:sz="0" w:space="0" w:color="auto"/>
            <w:left w:val="none" w:sz="0" w:space="0" w:color="auto"/>
            <w:bottom w:val="none" w:sz="0" w:space="0" w:color="auto"/>
            <w:right w:val="none" w:sz="0" w:space="0" w:color="auto"/>
          </w:divBdr>
        </w:div>
        <w:div w:id="1151949386">
          <w:marLeft w:val="0"/>
          <w:marRight w:val="0"/>
          <w:marTop w:val="0"/>
          <w:marBottom w:val="0"/>
          <w:divBdr>
            <w:top w:val="none" w:sz="0" w:space="0" w:color="auto"/>
            <w:left w:val="none" w:sz="0" w:space="0" w:color="auto"/>
            <w:bottom w:val="none" w:sz="0" w:space="0" w:color="auto"/>
            <w:right w:val="none" w:sz="0" w:space="0" w:color="auto"/>
          </w:divBdr>
        </w:div>
        <w:div w:id="1352679231">
          <w:marLeft w:val="0"/>
          <w:marRight w:val="0"/>
          <w:marTop w:val="0"/>
          <w:marBottom w:val="0"/>
          <w:divBdr>
            <w:top w:val="none" w:sz="0" w:space="0" w:color="auto"/>
            <w:left w:val="none" w:sz="0" w:space="0" w:color="auto"/>
            <w:bottom w:val="none" w:sz="0" w:space="0" w:color="auto"/>
            <w:right w:val="none" w:sz="0" w:space="0" w:color="auto"/>
          </w:divBdr>
        </w:div>
        <w:div w:id="1479421490">
          <w:marLeft w:val="0"/>
          <w:marRight w:val="0"/>
          <w:marTop w:val="0"/>
          <w:marBottom w:val="0"/>
          <w:divBdr>
            <w:top w:val="none" w:sz="0" w:space="0" w:color="auto"/>
            <w:left w:val="none" w:sz="0" w:space="0" w:color="auto"/>
            <w:bottom w:val="none" w:sz="0" w:space="0" w:color="auto"/>
            <w:right w:val="none" w:sz="0" w:space="0" w:color="auto"/>
          </w:divBdr>
        </w:div>
        <w:div w:id="1512179360">
          <w:marLeft w:val="0"/>
          <w:marRight w:val="0"/>
          <w:marTop w:val="0"/>
          <w:marBottom w:val="0"/>
          <w:divBdr>
            <w:top w:val="none" w:sz="0" w:space="0" w:color="auto"/>
            <w:left w:val="none" w:sz="0" w:space="0" w:color="auto"/>
            <w:bottom w:val="none" w:sz="0" w:space="0" w:color="auto"/>
            <w:right w:val="none" w:sz="0" w:space="0" w:color="auto"/>
          </w:divBdr>
        </w:div>
        <w:div w:id="1720275471">
          <w:marLeft w:val="0"/>
          <w:marRight w:val="0"/>
          <w:marTop w:val="0"/>
          <w:marBottom w:val="0"/>
          <w:divBdr>
            <w:top w:val="none" w:sz="0" w:space="0" w:color="auto"/>
            <w:left w:val="none" w:sz="0" w:space="0" w:color="auto"/>
            <w:bottom w:val="none" w:sz="0" w:space="0" w:color="auto"/>
            <w:right w:val="none" w:sz="0" w:space="0" w:color="auto"/>
          </w:divBdr>
        </w:div>
        <w:div w:id="1802846518">
          <w:marLeft w:val="0"/>
          <w:marRight w:val="0"/>
          <w:marTop w:val="0"/>
          <w:marBottom w:val="0"/>
          <w:divBdr>
            <w:top w:val="none" w:sz="0" w:space="0" w:color="auto"/>
            <w:left w:val="none" w:sz="0" w:space="0" w:color="auto"/>
            <w:bottom w:val="none" w:sz="0" w:space="0" w:color="auto"/>
            <w:right w:val="none" w:sz="0" w:space="0" w:color="auto"/>
          </w:divBdr>
        </w:div>
        <w:div w:id="1899974650">
          <w:marLeft w:val="0"/>
          <w:marRight w:val="0"/>
          <w:marTop w:val="0"/>
          <w:marBottom w:val="0"/>
          <w:divBdr>
            <w:top w:val="none" w:sz="0" w:space="0" w:color="auto"/>
            <w:left w:val="none" w:sz="0" w:space="0" w:color="auto"/>
            <w:bottom w:val="none" w:sz="0" w:space="0" w:color="auto"/>
            <w:right w:val="none" w:sz="0" w:space="0" w:color="auto"/>
          </w:divBdr>
        </w:div>
        <w:div w:id="2047945664">
          <w:marLeft w:val="0"/>
          <w:marRight w:val="0"/>
          <w:marTop w:val="0"/>
          <w:marBottom w:val="0"/>
          <w:divBdr>
            <w:top w:val="none" w:sz="0" w:space="0" w:color="auto"/>
            <w:left w:val="none" w:sz="0" w:space="0" w:color="auto"/>
            <w:bottom w:val="none" w:sz="0" w:space="0" w:color="auto"/>
            <w:right w:val="none" w:sz="0" w:space="0" w:color="auto"/>
          </w:divBdr>
        </w:div>
        <w:div w:id="2090033543">
          <w:marLeft w:val="0"/>
          <w:marRight w:val="0"/>
          <w:marTop w:val="0"/>
          <w:marBottom w:val="0"/>
          <w:divBdr>
            <w:top w:val="none" w:sz="0" w:space="0" w:color="auto"/>
            <w:left w:val="none" w:sz="0" w:space="0" w:color="auto"/>
            <w:bottom w:val="none" w:sz="0" w:space="0" w:color="auto"/>
            <w:right w:val="none" w:sz="0" w:space="0" w:color="auto"/>
          </w:divBdr>
        </w:div>
      </w:divsChild>
    </w:div>
    <w:div w:id="1110201840">
      <w:bodyDiv w:val="1"/>
      <w:marLeft w:val="0"/>
      <w:marRight w:val="0"/>
      <w:marTop w:val="0"/>
      <w:marBottom w:val="0"/>
      <w:divBdr>
        <w:top w:val="none" w:sz="0" w:space="0" w:color="auto"/>
        <w:left w:val="none" w:sz="0" w:space="0" w:color="auto"/>
        <w:bottom w:val="none" w:sz="0" w:space="0" w:color="auto"/>
        <w:right w:val="none" w:sz="0" w:space="0" w:color="auto"/>
      </w:divBdr>
      <w:divsChild>
        <w:div w:id="1862621692">
          <w:marLeft w:val="0"/>
          <w:marRight w:val="0"/>
          <w:marTop w:val="0"/>
          <w:marBottom w:val="0"/>
          <w:divBdr>
            <w:top w:val="none" w:sz="0" w:space="0" w:color="auto"/>
            <w:left w:val="none" w:sz="0" w:space="0" w:color="auto"/>
            <w:bottom w:val="none" w:sz="0" w:space="0" w:color="auto"/>
            <w:right w:val="none" w:sz="0" w:space="0" w:color="auto"/>
          </w:divBdr>
        </w:div>
      </w:divsChild>
    </w:div>
    <w:div w:id="1124470488">
      <w:bodyDiv w:val="1"/>
      <w:marLeft w:val="0"/>
      <w:marRight w:val="0"/>
      <w:marTop w:val="0"/>
      <w:marBottom w:val="0"/>
      <w:divBdr>
        <w:top w:val="none" w:sz="0" w:space="0" w:color="auto"/>
        <w:left w:val="none" w:sz="0" w:space="0" w:color="auto"/>
        <w:bottom w:val="none" w:sz="0" w:space="0" w:color="auto"/>
        <w:right w:val="none" w:sz="0" w:space="0" w:color="auto"/>
      </w:divBdr>
    </w:div>
    <w:div w:id="1158887661">
      <w:bodyDiv w:val="1"/>
      <w:marLeft w:val="0"/>
      <w:marRight w:val="0"/>
      <w:marTop w:val="0"/>
      <w:marBottom w:val="0"/>
      <w:divBdr>
        <w:top w:val="none" w:sz="0" w:space="0" w:color="auto"/>
        <w:left w:val="none" w:sz="0" w:space="0" w:color="auto"/>
        <w:bottom w:val="none" w:sz="0" w:space="0" w:color="auto"/>
        <w:right w:val="none" w:sz="0" w:space="0" w:color="auto"/>
      </w:divBdr>
      <w:divsChild>
        <w:div w:id="1595279222">
          <w:marLeft w:val="0"/>
          <w:marRight w:val="0"/>
          <w:marTop w:val="0"/>
          <w:marBottom w:val="0"/>
          <w:divBdr>
            <w:top w:val="none" w:sz="0" w:space="0" w:color="auto"/>
            <w:left w:val="none" w:sz="0" w:space="0" w:color="auto"/>
            <w:bottom w:val="none" w:sz="0" w:space="0" w:color="auto"/>
            <w:right w:val="none" w:sz="0" w:space="0" w:color="auto"/>
          </w:divBdr>
        </w:div>
      </w:divsChild>
    </w:div>
    <w:div w:id="1176379637">
      <w:bodyDiv w:val="1"/>
      <w:marLeft w:val="0"/>
      <w:marRight w:val="0"/>
      <w:marTop w:val="0"/>
      <w:marBottom w:val="0"/>
      <w:divBdr>
        <w:top w:val="none" w:sz="0" w:space="0" w:color="auto"/>
        <w:left w:val="none" w:sz="0" w:space="0" w:color="auto"/>
        <w:bottom w:val="none" w:sz="0" w:space="0" w:color="auto"/>
        <w:right w:val="none" w:sz="0" w:space="0" w:color="auto"/>
      </w:divBdr>
      <w:divsChild>
        <w:div w:id="246310860">
          <w:marLeft w:val="0"/>
          <w:marRight w:val="0"/>
          <w:marTop w:val="0"/>
          <w:marBottom w:val="0"/>
          <w:divBdr>
            <w:top w:val="none" w:sz="0" w:space="0" w:color="auto"/>
            <w:left w:val="none" w:sz="0" w:space="0" w:color="auto"/>
            <w:bottom w:val="none" w:sz="0" w:space="0" w:color="auto"/>
            <w:right w:val="none" w:sz="0" w:space="0" w:color="auto"/>
          </w:divBdr>
        </w:div>
        <w:div w:id="261843399">
          <w:marLeft w:val="0"/>
          <w:marRight w:val="0"/>
          <w:marTop w:val="0"/>
          <w:marBottom w:val="0"/>
          <w:divBdr>
            <w:top w:val="none" w:sz="0" w:space="0" w:color="auto"/>
            <w:left w:val="none" w:sz="0" w:space="0" w:color="auto"/>
            <w:bottom w:val="none" w:sz="0" w:space="0" w:color="auto"/>
            <w:right w:val="none" w:sz="0" w:space="0" w:color="auto"/>
          </w:divBdr>
        </w:div>
        <w:div w:id="415438785">
          <w:marLeft w:val="0"/>
          <w:marRight w:val="0"/>
          <w:marTop w:val="0"/>
          <w:marBottom w:val="0"/>
          <w:divBdr>
            <w:top w:val="none" w:sz="0" w:space="0" w:color="auto"/>
            <w:left w:val="none" w:sz="0" w:space="0" w:color="auto"/>
            <w:bottom w:val="none" w:sz="0" w:space="0" w:color="auto"/>
            <w:right w:val="none" w:sz="0" w:space="0" w:color="auto"/>
          </w:divBdr>
        </w:div>
        <w:div w:id="927157958">
          <w:marLeft w:val="0"/>
          <w:marRight w:val="0"/>
          <w:marTop w:val="0"/>
          <w:marBottom w:val="0"/>
          <w:divBdr>
            <w:top w:val="none" w:sz="0" w:space="0" w:color="auto"/>
            <w:left w:val="none" w:sz="0" w:space="0" w:color="auto"/>
            <w:bottom w:val="none" w:sz="0" w:space="0" w:color="auto"/>
            <w:right w:val="none" w:sz="0" w:space="0" w:color="auto"/>
          </w:divBdr>
        </w:div>
        <w:div w:id="1009604594">
          <w:marLeft w:val="0"/>
          <w:marRight w:val="0"/>
          <w:marTop w:val="0"/>
          <w:marBottom w:val="0"/>
          <w:divBdr>
            <w:top w:val="none" w:sz="0" w:space="0" w:color="auto"/>
            <w:left w:val="none" w:sz="0" w:space="0" w:color="auto"/>
            <w:bottom w:val="none" w:sz="0" w:space="0" w:color="auto"/>
            <w:right w:val="none" w:sz="0" w:space="0" w:color="auto"/>
          </w:divBdr>
        </w:div>
      </w:divsChild>
    </w:div>
    <w:div w:id="1179468829">
      <w:bodyDiv w:val="1"/>
      <w:marLeft w:val="0"/>
      <w:marRight w:val="0"/>
      <w:marTop w:val="0"/>
      <w:marBottom w:val="0"/>
      <w:divBdr>
        <w:top w:val="none" w:sz="0" w:space="0" w:color="auto"/>
        <w:left w:val="none" w:sz="0" w:space="0" w:color="auto"/>
        <w:bottom w:val="none" w:sz="0" w:space="0" w:color="auto"/>
        <w:right w:val="none" w:sz="0" w:space="0" w:color="auto"/>
      </w:divBdr>
    </w:div>
    <w:div w:id="1200508973">
      <w:bodyDiv w:val="1"/>
      <w:marLeft w:val="0"/>
      <w:marRight w:val="0"/>
      <w:marTop w:val="0"/>
      <w:marBottom w:val="0"/>
      <w:divBdr>
        <w:top w:val="none" w:sz="0" w:space="0" w:color="auto"/>
        <w:left w:val="none" w:sz="0" w:space="0" w:color="auto"/>
        <w:bottom w:val="none" w:sz="0" w:space="0" w:color="auto"/>
        <w:right w:val="none" w:sz="0" w:space="0" w:color="auto"/>
      </w:divBdr>
      <w:divsChild>
        <w:div w:id="1833568171">
          <w:marLeft w:val="0"/>
          <w:marRight w:val="0"/>
          <w:marTop w:val="0"/>
          <w:marBottom w:val="0"/>
          <w:divBdr>
            <w:top w:val="none" w:sz="0" w:space="0" w:color="auto"/>
            <w:left w:val="none" w:sz="0" w:space="0" w:color="auto"/>
            <w:bottom w:val="none" w:sz="0" w:space="0" w:color="auto"/>
            <w:right w:val="none" w:sz="0" w:space="0" w:color="auto"/>
          </w:divBdr>
        </w:div>
      </w:divsChild>
    </w:div>
    <w:div w:id="1202933459">
      <w:bodyDiv w:val="1"/>
      <w:marLeft w:val="0"/>
      <w:marRight w:val="0"/>
      <w:marTop w:val="0"/>
      <w:marBottom w:val="0"/>
      <w:divBdr>
        <w:top w:val="none" w:sz="0" w:space="0" w:color="auto"/>
        <w:left w:val="none" w:sz="0" w:space="0" w:color="auto"/>
        <w:bottom w:val="none" w:sz="0" w:space="0" w:color="auto"/>
        <w:right w:val="none" w:sz="0" w:space="0" w:color="auto"/>
      </w:divBdr>
    </w:div>
    <w:div w:id="1225221066">
      <w:bodyDiv w:val="1"/>
      <w:marLeft w:val="0"/>
      <w:marRight w:val="0"/>
      <w:marTop w:val="0"/>
      <w:marBottom w:val="0"/>
      <w:divBdr>
        <w:top w:val="none" w:sz="0" w:space="0" w:color="auto"/>
        <w:left w:val="none" w:sz="0" w:space="0" w:color="auto"/>
        <w:bottom w:val="none" w:sz="0" w:space="0" w:color="auto"/>
        <w:right w:val="none" w:sz="0" w:space="0" w:color="auto"/>
      </w:divBdr>
      <w:divsChild>
        <w:div w:id="18170523">
          <w:marLeft w:val="0"/>
          <w:marRight w:val="0"/>
          <w:marTop w:val="0"/>
          <w:marBottom w:val="0"/>
          <w:divBdr>
            <w:top w:val="none" w:sz="0" w:space="0" w:color="auto"/>
            <w:left w:val="none" w:sz="0" w:space="0" w:color="auto"/>
            <w:bottom w:val="none" w:sz="0" w:space="0" w:color="auto"/>
            <w:right w:val="none" w:sz="0" w:space="0" w:color="auto"/>
          </w:divBdr>
        </w:div>
        <w:div w:id="315955958">
          <w:marLeft w:val="0"/>
          <w:marRight w:val="0"/>
          <w:marTop w:val="0"/>
          <w:marBottom w:val="0"/>
          <w:divBdr>
            <w:top w:val="none" w:sz="0" w:space="0" w:color="auto"/>
            <w:left w:val="none" w:sz="0" w:space="0" w:color="auto"/>
            <w:bottom w:val="none" w:sz="0" w:space="0" w:color="auto"/>
            <w:right w:val="none" w:sz="0" w:space="0" w:color="auto"/>
          </w:divBdr>
        </w:div>
        <w:div w:id="495151278">
          <w:marLeft w:val="0"/>
          <w:marRight w:val="0"/>
          <w:marTop w:val="0"/>
          <w:marBottom w:val="0"/>
          <w:divBdr>
            <w:top w:val="none" w:sz="0" w:space="0" w:color="auto"/>
            <w:left w:val="none" w:sz="0" w:space="0" w:color="auto"/>
            <w:bottom w:val="none" w:sz="0" w:space="0" w:color="auto"/>
            <w:right w:val="none" w:sz="0" w:space="0" w:color="auto"/>
          </w:divBdr>
        </w:div>
        <w:div w:id="594442087">
          <w:marLeft w:val="0"/>
          <w:marRight w:val="0"/>
          <w:marTop w:val="0"/>
          <w:marBottom w:val="0"/>
          <w:divBdr>
            <w:top w:val="none" w:sz="0" w:space="0" w:color="auto"/>
            <w:left w:val="none" w:sz="0" w:space="0" w:color="auto"/>
            <w:bottom w:val="none" w:sz="0" w:space="0" w:color="auto"/>
            <w:right w:val="none" w:sz="0" w:space="0" w:color="auto"/>
          </w:divBdr>
        </w:div>
        <w:div w:id="724374822">
          <w:marLeft w:val="0"/>
          <w:marRight w:val="0"/>
          <w:marTop w:val="0"/>
          <w:marBottom w:val="0"/>
          <w:divBdr>
            <w:top w:val="none" w:sz="0" w:space="0" w:color="auto"/>
            <w:left w:val="none" w:sz="0" w:space="0" w:color="auto"/>
            <w:bottom w:val="none" w:sz="0" w:space="0" w:color="auto"/>
            <w:right w:val="none" w:sz="0" w:space="0" w:color="auto"/>
          </w:divBdr>
        </w:div>
        <w:div w:id="930241355">
          <w:marLeft w:val="0"/>
          <w:marRight w:val="0"/>
          <w:marTop w:val="0"/>
          <w:marBottom w:val="0"/>
          <w:divBdr>
            <w:top w:val="none" w:sz="0" w:space="0" w:color="auto"/>
            <w:left w:val="none" w:sz="0" w:space="0" w:color="auto"/>
            <w:bottom w:val="none" w:sz="0" w:space="0" w:color="auto"/>
            <w:right w:val="none" w:sz="0" w:space="0" w:color="auto"/>
          </w:divBdr>
        </w:div>
        <w:div w:id="1212620900">
          <w:marLeft w:val="0"/>
          <w:marRight w:val="0"/>
          <w:marTop w:val="0"/>
          <w:marBottom w:val="0"/>
          <w:divBdr>
            <w:top w:val="none" w:sz="0" w:space="0" w:color="auto"/>
            <w:left w:val="none" w:sz="0" w:space="0" w:color="auto"/>
            <w:bottom w:val="none" w:sz="0" w:space="0" w:color="auto"/>
            <w:right w:val="none" w:sz="0" w:space="0" w:color="auto"/>
          </w:divBdr>
        </w:div>
        <w:div w:id="1404134338">
          <w:marLeft w:val="0"/>
          <w:marRight w:val="0"/>
          <w:marTop w:val="0"/>
          <w:marBottom w:val="0"/>
          <w:divBdr>
            <w:top w:val="none" w:sz="0" w:space="0" w:color="auto"/>
            <w:left w:val="none" w:sz="0" w:space="0" w:color="auto"/>
            <w:bottom w:val="none" w:sz="0" w:space="0" w:color="auto"/>
            <w:right w:val="none" w:sz="0" w:space="0" w:color="auto"/>
          </w:divBdr>
        </w:div>
        <w:div w:id="1410228430">
          <w:marLeft w:val="0"/>
          <w:marRight w:val="0"/>
          <w:marTop w:val="0"/>
          <w:marBottom w:val="0"/>
          <w:divBdr>
            <w:top w:val="none" w:sz="0" w:space="0" w:color="auto"/>
            <w:left w:val="none" w:sz="0" w:space="0" w:color="auto"/>
            <w:bottom w:val="none" w:sz="0" w:space="0" w:color="auto"/>
            <w:right w:val="none" w:sz="0" w:space="0" w:color="auto"/>
          </w:divBdr>
        </w:div>
        <w:div w:id="1437406346">
          <w:marLeft w:val="0"/>
          <w:marRight w:val="0"/>
          <w:marTop w:val="0"/>
          <w:marBottom w:val="0"/>
          <w:divBdr>
            <w:top w:val="none" w:sz="0" w:space="0" w:color="auto"/>
            <w:left w:val="none" w:sz="0" w:space="0" w:color="auto"/>
            <w:bottom w:val="none" w:sz="0" w:space="0" w:color="auto"/>
            <w:right w:val="none" w:sz="0" w:space="0" w:color="auto"/>
          </w:divBdr>
        </w:div>
        <w:div w:id="1522746909">
          <w:marLeft w:val="0"/>
          <w:marRight w:val="0"/>
          <w:marTop w:val="0"/>
          <w:marBottom w:val="0"/>
          <w:divBdr>
            <w:top w:val="none" w:sz="0" w:space="0" w:color="auto"/>
            <w:left w:val="none" w:sz="0" w:space="0" w:color="auto"/>
            <w:bottom w:val="none" w:sz="0" w:space="0" w:color="auto"/>
            <w:right w:val="none" w:sz="0" w:space="0" w:color="auto"/>
          </w:divBdr>
        </w:div>
        <w:div w:id="1546410301">
          <w:marLeft w:val="0"/>
          <w:marRight w:val="0"/>
          <w:marTop w:val="0"/>
          <w:marBottom w:val="0"/>
          <w:divBdr>
            <w:top w:val="none" w:sz="0" w:space="0" w:color="auto"/>
            <w:left w:val="none" w:sz="0" w:space="0" w:color="auto"/>
            <w:bottom w:val="none" w:sz="0" w:space="0" w:color="auto"/>
            <w:right w:val="none" w:sz="0" w:space="0" w:color="auto"/>
          </w:divBdr>
        </w:div>
        <w:div w:id="1568304709">
          <w:marLeft w:val="0"/>
          <w:marRight w:val="0"/>
          <w:marTop w:val="0"/>
          <w:marBottom w:val="0"/>
          <w:divBdr>
            <w:top w:val="none" w:sz="0" w:space="0" w:color="auto"/>
            <w:left w:val="none" w:sz="0" w:space="0" w:color="auto"/>
            <w:bottom w:val="none" w:sz="0" w:space="0" w:color="auto"/>
            <w:right w:val="none" w:sz="0" w:space="0" w:color="auto"/>
          </w:divBdr>
        </w:div>
        <w:div w:id="1686205447">
          <w:marLeft w:val="0"/>
          <w:marRight w:val="0"/>
          <w:marTop w:val="0"/>
          <w:marBottom w:val="0"/>
          <w:divBdr>
            <w:top w:val="none" w:sz="0" w:space="0" w:color="auto"/>
            <w:left w:val="none" w:sz="0" w:space="0" w:color="auto"/>
            <w:bottom w:val="none" w:sz="0" w:space="0" w:color="auto"/>
            <w:right w:val="none" w:sz="0" w:space="0" w:color="auto"/>
          </w:divBdr>
        </w:div>
        <w:div w:id="1693989674">
          <w:marLeft w:val="0"/>
          <w:marRight w:val="0"/>
          <w:marTop w:val="0"/>
          <w:marBottom w:val="0"/>
          <w:divBdr>
            <w:top w:val="none" w:sz="0" w:space="0" w:color="auto"/>
            <w:left w:val="none" w:sz="0" w:space="0" w:color="auto"/>
            <w:bottom w:val="none" w:sz="0" w:space="0" w:color="auto"/>
            <w:right w:val="none" w:sz="0" w:space="0" w:color="auto"/>
          </w:divBdr>
        </w:div>
        <w:div w:id="1695690598">
          <w:marLeft w:val="0"/>
          <w:marRight w:val="0"/>
          <w:marTop w:val="0"/>
          <w:marBottom w:val="0"/>
          <w:divBdr>
            <w:top w:val="none" w:sz="0" w:space="0" w:color="auto"/>
            <w:left w:val="none" w:sz="0" w:space="0" w:color="auto"/>
            <w:bottom w:val="none" w:sz="0" w:space="0" w:color="auto"/>
            <w:right w:val="none" w:sz="0" w:space="0" w:color="auto"/>
          </w:divBdr>
        </w:div>
        <w:div w:id="1859539838">
          <w:marLeft w:val="0"/>
          <w:marRight w:val="0"/>
          <w:marTop w:val="0"/>
          <w:marBottom w:val="0"/>
          <w:divBdr>
            <w:top w:val="none" w:sz="0" w:space="0" w:color="auto"/>
            <w:left w:val="none" w:sz="0" w:space="0" w:color="auto"/>
            <w:bottom w:val="none" w:sz="0" w:space="0" w:color="auto"/>
            <w:right w:val="none" w:sz="0" w:space="0" w:color="auto"/>
          </w:divBdr>
        </w:div>
        <w:div w:id="2009362335">
          <w:marLeft w:val="0"/>
          <w:marRight w:val="0"/>
          <w:marTop w:val="0"/>
          <w:marBottom w:val="0"/>
          <w:divBdr>
            <w:top w:val="none" w:sz="0" w:space="0" w:color="auto"/>
            <w:left w:val="none" w:sz="0" w:space="0" w:color="auto"/>
            <w:bottom w:val="none" w:sz="0" w:space="0" w:color="auto"/>
            <w:right w:val="none" w:sz="0" w:space="0" w:color="auto"/>
          </w:divBdr>
        </w:div>
      </w:divsChild>
    </w:div>
    <w:div w:id="1226183401">
      <w:bodyDiv w:val="1"/>
      <w:marLeft w:val="0"/>
      <w:marRight w:val="0"/>
      <w:marTop w:val="0"/>
      <w:marBottom w:val="0"/>
      <w:divBdr>
        <w:top w:val="none" w:sz="0" w:space="0" w:color="auto"/>
        <w:left w:val="none" w:sz="0" w:space="0" w:color="auto"/>
        <w:bottom w:val="none" w:sz="0" w:space="0" w:color="auto"/>
        <w:right w:val="none" w:sz="0" w:space="0" w:color="auto"/>
      </w:divBdr>
    </w:div>
    <w:div w:id="1236280520">
      <w:bodyDiv w:val="1"/>
      <w:marLeft w:val="0"/>
      <w:marRight w:val="0"/>
      <w:marTop w:val="0"/>
      <w:marBottom w:val="0"/>
      <w:divBdr>
        <w:top w:val="none" w:sz="0" w:space="0" w:color="auto"/>
        <w:left w:val="none" w:sz="0" w:space="0" w:color="auto"/>
        <w:bottom w:val="none" w:sz="0" w:space="0" w:color="auto"/>
        <w:right w:val="none" w:sz="0" w:space="0" w:color="auto"/>
      </w:divBdr>
    </w:div>
    <w:div w:id="1239366680">
      <w:bodyDiv w:val="1"/>
      <w:marLeft w:val="0"/>
      <w:marRight w:val="0"/>
      <w:marTop w:val="0"/>
      <w:marBottom w:val="0"/>
      <w:divBdr>
        <w:top w:val="none" w:sz="0" w:space="0" w:color="auto"/>
        <w:left w:val="none" w:sz="0" w:space="0" w:color="auto"/>
        <w:bottom w:val="none" w:sz="0" w:space="0" w:color="auto"/>
        <w:right w:val="none" w:sz="0" w:space="0" w:color="auto"/>
      </w:divBdr>
    </w:div>
    <w:div w:id="1251767904">
      <w:bodyDiv w:val="1"/>
      <w:marLeft w:val="0"/>
      <w:marRight w:val="0"/>
      <w:marTop w:val="0"/>
      <w:marBottom w:val="0"/>
      <w:divBdr>
        <w:top w:val="none" w:sz="0" w:space="0" w:color="auto"/>
        <w:left w:val="none" w:sz="0" w:space="0" w:color="auto"/>
        <w:bottom w:val="none" w:sz="0" w:space="0" w:color="auto"/>
        <w:right w:val="none" w:sz="0" w:space="0" w:color="auto"/>
      </w:divBdr>
      <w:divsChild>
        <w:div w:id="599725924">
          <w:marLeft w:val="0"/>
          <w:marRight w:val="0"/>
          <w:marTop w:val="0"/>
          <w:marBottom w:val="0"/>
          <w:divBdr>
            <w:top w:val="none" w:sz="0" w:space="0" w:color="auto"/>
            <w:left w:val="none" w:sz="0" w:space="0" w:color="auto"/>
            <w:bottom w:val="none" w:sz="0" w:space="0" w:color="auto"/>
            <w:right w:val="none" w:sz="0" w:space="0" w:color="auto"/>
          </w:divBdr>
        </w:div>
        <w:div w:id="808520650">
          <w:marLeft w:val="0"/>
          <w:marRight w:val="0"/>
          <w:marTop w:val="0"/>
          <w:marBottom w:val="0"/>
          <w:divBdr>
            <w:top w:val="none" w:sz="0" w:space="0" w:color="auto"/>
            <w:left w:val="none" w:sz="0" w:space="0" w:color="auto"/>
            <w:bottom w:val="none" w:sz="0" w:space="0" w:color="auto"/>
            <w:right w:val="none" w:sz="0" w:space="0" w:color="auto"/>
          </w:divBdr>
        </w:div>
        <w:div w:id="939680644">
          <w:marLeft w:val="0"/>
          <w:marRight w:val="0"/>
          <w:marTop w:val="0"/>
          <w:marBottom w:val="0"/>
          <w:divBdr>
            <w:top w:val="none" w:sz="0" w:space="0" w:color="auto"/>
            <w:left w:val="none" w:sz="0" w:space="0" w:color="auto"/>
            <w:bottom w:val="none" w:sz="0" w:space="0" w:color="auto"/>
            <w:right w:val="none" w:sz="0" w:space="0" w:color="auto"/>
          </w:divBdr>
        </w:div>
        <w:div w:id="1306013652">
          <w:marLeft w:val="0"/>
          <w:marRight w:val="0"/>
          <w:marTop w:val="0"/>
          <w:marBottom w:val="0"/>
          <w:divBdr>
            <w:top w:val="none" w:sz="0" w:space="0" w:color="auto"/>
            <w:left w:val="none" w:sz="0" w:space="0" w:color="auto"/>
            <w:bottom w:val="none" w:sz="0" w:space="0" w:color="auto"/>
            <w:right w:val="none" w:sz="0" w:space="0" w:color="auto"/>
          </w:divBdr>
        </w:div>
        <w:div w:id="1310793231">
          <w:marLeft w:val="0"/>
          <w:marRight w:val="0"/>
          <w:marTop w:val="0"/>
          <w:marBottom w:val="0"/>
          <w:divBdr>
            <w:top w:val="none" w:sz="0" w:space="0" w:color="auto"/>
            <w:left w:val="none" w:sz="0" w:space="0" w:color="auto"/>
            <w:bottom w:val="none" w:sz="0" w:space="0" w:color="auto"/>
            <w:right w:val="none" w:sz="0" w:space="0" w:color="auto"/>
          </w:divBdr>
        </w:div>
        <w:div w:id="1314335945">
          <w:marLeft w:val="0"/>
          <w:marRight w:val="0"/>
          <w:marTop w:val="0"/>
          <w:marBottom w:val="0"/>
          <w:divBdr>
            <w:top w:val="none" w:sz="0" w:space="0" w:color="auto"/>
            <w:left w:val="none" w:sz="0" w:space="0" w:color="auto"/>
            <w:bottom w:val="none" w:sz="0" w:space="0" w:color="auto"/>
            <w:right w:val="none" w:sz="0" w:space="0" w:color="auto"/>
          </w:divBdr>
        </w:div>
        <w:div w:id="1473791870">
          <w:marLeft w:val="0"/>
          <w:marRight w:val="0"/>
          <w:marTop w:val="0"/>
          <w:marBottom w:val="0"/>
          <w:divBdr>
            <w:top w:val="none" w:sz="0" w:space="0" w:color="auto"/>
            <w:left w:val="none" w:sz="0" w:space="0" w:color="auto"/>
            <w:bottom w:val="none" w:sz="0" w:space="0" w:color="auto"/>
            <w:right w:val="none" w:sz="0" w:space="0" w:color="auto"/>
          </w:divBdr>
        </w:div>
        <w:div w:id="1548487353">
          <w:marLeft w:val="0"/>
          <w:marRight w:val="0"/>
          <w:marTop w:val="0"/>
          <w:marBottom w:val="0"/>
          <w:divBdr>
            <w:top w:val="none" w:sz="0" w:space="0" w:color="auto"/>
            <w:left w:val="none" w:sz="0" w:space="0" w:color="auto"/>
            <w:bottom w:val="none" w:sz="0" w:space="0" w:color="auto"/>
            <w:right w:val="none" w:sz="0" w:space="0" w:color="auto"/>
          </w:divBdr>
        </w:div>
        <w:div w:id="1776972723">
          <w:marLeft w:val="0"/>
          <w:marRight w:val="0"/>
          <w:marTop w:val="0"/>
          <w:marBottom w:val="0"/>
          <w:divBdr>
            <w:top w:val="none" w:sz="0" w:space="0" w:color="auto"/>
            <w:left w:val="none" w:sz="0" w:space="0" w:color="auto"/>
            <w:bottom w:val="none" w:sz="0" w:space="0" w:color="auto"/>
            <w:right w:val="none" w:sz="0" w:space="0" w:color="auto"/>
          </w:divBdr>
        </w:div>
        <w:div w:id="1885410273">
          <w:marLeft w:val="0"/>
          <w:marRight w:val="0"/>
          <w:marTop w:val="0"/>
          <w:marBottom w:val="0"/>
          <w:divBdr>
            <w:top w:val="none" w:sz="0" w:space="0" w:color="auto"/>
            <w:left w:val="none" w:sz="0" w:space="0" w:color="auto"/>
            <w:bottom w:val="none" w:sz="0" w:space="0" w:color="auto"/>
            <w:right w:val="none" w:sz="0" w:space="0" w:color="auto"/>
          </w:divBdr>
        </w:div>
      </w:divsChild>
    </w:div>
    <w:div w:id="1253319746">
      <w:bodyDiv w:val="1"/>
      <w:marLeft w:val="0"/>
      <w:marRight w:val="0"/>
      <w:marTop w:val="0"/>
      <w:marBottom w:val="0"/>
      <w:divBdr>
        <w:top w:val="none" w:sz="0" w:space="0" w:color="auto"/>
        <w:left w:val="none" w:sz="0" w:space="0" w:color="auto"/>
        <w:bottom w:val="none" w:sz="0" w:space="0" w:color="auto"/>
        <w:right w:val="none" w:sz="0" w:space="0" w:color="auto"/>
      </w:divBdr>
    </w:div>
    <w:div w:id="1274366062">
      <w:bodyDiv w:val="1"/>
      <w:marLeft w:val="0"/>
      <w:marRight w:val="0"/>
      <w:marTop w:val="0"/>
      <w:marBottom w:val="0"/>
      <w:divBdr>
        <w:top w:val="none" w:sz="0" w:space="0" w:color="auto"/>
        <w:left w:val="none" w:sz="0" w:space="0" w:color="auto"/>
        <w:bottom w:val="none" w:sz="0" w:space="0" w:color="auto"/>
        <w:right w:val="none" w:sz="0" w:space="0" w:color="auto"/>
      </w:divBdr>
      <w:divsChild>
        <w:div w:id="292832363">
          <w:marLeft w:val="0"/>
          <w:marRight w:val="0"/>
          <w:marTop w:val="0"/>
          <w:marBottom w:val="0"/>
          <w:divBdr>
            <w:top w:val="none" w:sz="0" w:space="0" w:color="auto"/>
            <w:left w:val="none" w:sz="0" w:space="0" w:color="auto"/>
            <w:bottom w:val="none" w:sz="0" w:space="0" w:color="auto"/>
            <w:right w:val="none" w:sz="0" w:space="0" w:color="auto"/>
          </w:divBdr>
          <w:divsChild>
            <w:div w:id="1813712273">
              <w:marLeft w:val="0"/>
              <w:marRight w:val="0"/>
              <w:marTop w:val="0"/>
              <w:marBottom w:val="0"/>
              <w:divBdr>
                <w:top w:val="none" w:sz="0" w:space="0" w:color="auto"/>
                <w:left w:val="none" w:sz="0" w:space="0" w:color="auto"/>
                <w:bottom w:val="none" w:sz="0" w:space="0" w:color="auto"/>
                <w:right w:val="none" w:sz="0" w:space="0" w:color="auto"/>
              </w:divBdr>
            </w:div>
          </w:divsChild>
        </w:div>
        <w:div w:id="326254105">
          <w:marLeft w:val="0"/>
          <w:marRight w:val="0"/>
          <w:marTop w:val="0"/>
          <w:marBottom w:val="0"/>
          <w:divBdr>
            <w:top w:val="none" w:sz="0" w:space="0" w:color="auto"/>
            <w:left w:val="none" w:sz="0" w:space="0" w:color="auto"/>
            <w:bottom w:val="none" w:sz="0" w:space="0" w:color="auto"/>
            <w:right w:val="none" w:sz="0" w:space="0" w:color="auto"/>
          </w:divBdr>
          <w:divsChild>
            <w:div w:id="534543506">
              <w:marLeft w:val="0"/>
              <w:marRight w:val="0"/>
              <w:marTop w:val="0"/>
              <w:marBottom w:val="0"/>
              <w:divBdr>
                <w:top w:val="none" w:sz="0" w:space="0" w:color="auto"/>
                <w:left w:val="none" w:sz="0" w:space="0" w:color="auto"/>
                <w:bottom w:val="none" w:sz="0" w:space="0" w:color="auto"/>
                <w:right w:val="none" w:sz="0" w:space="0" w:color="auto"/>
              </w:divBdr>
            </w:div>
          </w:divsChild>
        </w:div>
        <w:div w:id="1170751282">
          <w:marLeft w:val="0"/>
          <w:marRight w:val="0"/>
          <w:marTop w:val="0"/>
          <w:marBottom w:val="0"/>
          <w:divBdr>
            <w:top w:val="none" w:sz="0" w:space="0" w:color="auto"/>
            <w:left w:val="none" w:sz="0" w:space="0" w:color="auto"/>
            <w:bottom w:val="none" w:sz="0" w:space="0" w:color="auto"/>
            <w:right w:val="none" w:sz="0" w:space="0" w:color="auto"/>
          </w:divBdr>
          <w:divsChild>
            <w:div w:id="1311180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1884862">
      <w:bodyDiv w:val="1"/>
      <w:marLeft w:val="0"/>
      <w:marRight w:val="0"/>
      <w:marTop w:val="0"/>
      <w:marBottom w:val="0"/>
      <w:divBdr>
        <w:top w:val="none" w:sz="0" w:space="0" w:color="auto"/>
        <w:left w:val="none" w:sz="0" w:space="0" w:color="auto"/>
        <w:bottom w:val="none" w:sz="0" w:space="0" w:color="auto"/>
        <w:right w:val="none" w:sz="0" w:space="0" w:color="auto"/>
      </w:divBdr>
      <w:divsChild>
        <w:div w:id="501361512">
          <w:marLeft w:val="0"/>
          <w:marRight w:val="0"/>
          <w:marTop w:val="0"/>
          <w:marBottom w:val="0"/>
          <w:divBdr>
            <w:top w:val="none" w:sz="0" w:space="0" w:color="auto"/>
            <w:left w:val="none" w:sz="0" w:space="0" w:color="auto"/>
            <w:bottom w:val="none" w:sz="0" w:space="0" w:color="auto"/>
            <w:right w:val="none" w:sz="0" w:space="0" w:color="auto"/>
          </w:divBdr>
        </w:div>
      </w:divsChild>
    </w:div>
    <w:div w:id="1286160916">
      <w:bodyDiv w:val="1"/>
      <w:marLeft w:val="0"/>
      <w:marRight w:val="0"/>
      <w:marTop w:val="0"/>
      <w:marBottom w:val="0"/>
      <w:divBdr>
        <w:top w:val="none" w:sz="0" w:space="0" w:color="auto"/>
        <w:left w:val="none" w:sz="0" w:space="0" w:color="auto"/>
        <w:bottom w:val="none" w:sz="0" w:space="0" w:color="auto"/>
        <w:right w:val="none" w:sz="0" w:space="0" w:color="auto"/>
      </w:divBdr>
    </w:div>
    <w:div w:id="1294797063">
      <w:bodyDiv w:val="1"/>
      <w:marLeft w:val="0"/>
      <w:marRight w:val="0"/>
      <w:marTop w:val="0"/>
      <w:marBottom w:val="0"/>
      <w:divBdr>
        <w:top w:val="none" w:sz="0" w:space="0" w:color="auto"/>
        <w:left w:val="none" w:sz="0" w:space="0" w:color="auto"/>
        <w:bottom w:val="none" w:sz="0" w:space="0" w:color="auto"/>
        <w:right w:val="none" w:sz="0" w:space="0" w:color="auto"/>
      </w:divBdr>
      <w:divsChild>
        <w:div w:id="1404765877">
          <w:marLeft w:val="0"/>
          <w:marRight w:val="0"/>
          <w:marTop w:val="0"/>
          <w:marBottom w:val="0"/>
          <w:divBdr>
            <w:top w:val="none" w:sz="0" w:space="0" w:color="auto"/>
            <w:left w:val="none" w:sz="0" w:space="0" w:color="auto"/>
            <w:bottom w:val="none" w:sz="0" w:space="0" w:color="auto"/>
            <w:right w:val="none" w:sz="0" w:space="0" w:color="auto"/>
          </w:divBdr>
        </w:div>
      </w:divsChild>
    </w:div>
    <w:div w:id="1295915058">
      <w:bodyDiv w:val="1"/>
      <w:marLeft w:val="0"/>
      <w:marRight w:val="0"/>
      <w:marTop w:val="0"/>
      <w:marBottom w:val="0"/>
      <w:divBdr>
        <w:top w:val="none" w:sz="0" w:space="0" w:color="auto"/>
        <w:left w:val="none" w:sz="0" w:space="0" w:color="auto"/>
        <w:bottom w:val="none" w:sz="0" w:space="0" w:color="auto"/>
        <w:right w:val="none" w:sz="0" w:space="0" w:color="auto"/>
      </w:divBdr>
    </w:div>
    <w:div w:id="1318263837">
      <w:bodyDiv w:val="1"/>
      <w:marLeft w:val="0"/>
      <w:marRight w:val="0"/>
      <w:marTop w:val="0"/>
      <w:marBottom w:val="0"/>
      <w:divBdr>
        <w:top w:val="none" w:sz="0" w:space="0" w:color="auto"/>
        <w:left w:val="none" w:sz="0" w:space="0" w:color="auto"/>
        <w:bottom w:val="none" w:sz="0" w:space="0" w:color="auto"/>
        <w:right w:val="none" w:sz="0" w:space="0" w:color="auto"/>
      </w:divBdr>
    </w:div>
    <w:div w:id="1324351914">
      <w:bodyDiv w:val="1"/>
      <w:marLeft w:val="0"/>
      <w:marRight w:val="0"/>
      <w:marTop w:val="0"/>
      <w:marBottom w:val="0"/>
      <w:divBdr>
        <w:top w:val="none" w:sz="0" w:space="0" w:color="auto"/>
        <w:left w:val="none" w:sz="0" w:space="0" w:color="auto"/>
        <w:bottom w:val="none" w:sz="0" w:space="0" w:color="auto"/>
        <w:right w:val="none" w:sz="0" w:space="0" w:color="auto"/>
      </w:divBdr>
    </w:div>
    <w:div w:id="1329751570">
      <w:bodyDiv w:val="1"/>
      <w:marLeft w:val="0"/>
      <w:marRight w:val="0"/>
      <w:marTop w:val="0"/>
      <w:marBottom w:val="0"/>
      <w:divBdr>
        <w:top w:val="none" w:sz="0" w:space="0" w:color="auto"/>
        <w:left w:val="none" w:sz="0" w:space="0" w:color="auto"/>
        <w:bottom w:val="none" w:sz="0" w:space="0" w:color="auto"/>
        <w:right w:val="none" w:sz="0" w:space="0" w:color="auto"/>
      </w:divBdr>
      <w:divsChild>
        <w:div w:id="1204439514">
          <w:marLeft w:val="0"/>
          <w:marRight w:val="0"/>
          <w:marTop w:val="0"/>
          <w:marBottom w:val="0"/>
          <w:divBdr>
            <w:top w:val="none" w:sz="0" w:space="0" w:color="auto"/>
            <w:left w:val="none" w:sz="0" w:space="0" w:color="auto"/>
            <w:bottom w:val="none" w:sz="0" w:space="0" w:color="auto"/>
            <w:right w:val="none" w:sz="0" w:space="0" w:color="auto"/>
          </w:divBdr>
        </w:div>
      </w:divsChild>
    </w:div>
    <w:div w:id="1332416009">
      <w:bodyDiv w:val="1"/>
      <w:marLeft w:val="0"/>
      <w:marRight w:val="0"/>
      <w:marTop w:val="0"/>
      <w:marBottom w:val="0"/>
      <w:divBdr>
        <w:top w:val="none" w:sz="0" w:space="0" w:color="auto"/>
        <w:left w:val="none" w:sz="0" w:space="0" w:color="auto"/>
        <w:bottom w:val="none" w:sz="0" w:space="0" w:color="auto"/>
        <w:right w:val="none" w:sz="0" w:space="0" w:color="auto"/>
      </w:divBdr>
    </w:div>
    <w:div w:id="1347093342">
      <w:bodyDiv w:val="1"/>
      <w:marLeft w:val="0"/>
      <w:marRight w:val="0"/>
      <w:marTop w:val="0"/>
      <w:marBottom w:val="0"/>
      <w:divBdr>
        <w:top w:val="none" w:sz="0" w:space="0" w:color="auto"/>
        <w:left w:val="none" w:sz="0" w:space="0" w:color="auto"/>
        <w:bottom w:val="none" w:sz="0" w:space="0" w:color="auto"/>
        <w:right w:val="none" w:sz="0" w:space="0" w:color="auto"/>
      </w:divBdr>
    </w:div>
    <w:div w:id="1358384638">
      <w:bodyDiv w:val="1"/>
      <w:marLeft w:val="0"/>
      <w:marRight w:val="0"/>
      <w:marTop w:val="0"/>
      <w:marBottom w:val="0"/>
      <w:divBdr>
        <w:top w:val="none" w:sz="0" w:space="0" w:color="auto"/>
        <w:left w:val="none" w:sz="0" w:space="0" w:color="auto"/>
        <w:bottom w:val="none" w:sz="0" w:space="0" w:color="auto"/>
        <w:right w:val="none" w:sz="0" w:space="0" w:color="auto"/>
      </w:divBdr>
      <w:divsChild>
        <w:div w:id="883441343">
          <w:marLeft w:val="0"/>
          <w:marRight w:val="0"/>
          <w:marTop w:val="0"/>
          <w:marBottom w:val="0"/>
          <w:divBdr>
            <w:top w:val="none" w:sz="0" w:space="0" w:color="auto"/>
            <w:left w:val="none" w:sz="0" w:space="0" w:color="auto"/>
            <w:bottom w:val="none" w:sz="0" w:space="0" w:color="auto"/>
            <w:right w:val="none" w:sz="0" w:space="0" w:color="auto"/>
          </w:divBdr>
        </w:div>
      </w:divsChild>
    </w:div>
    <w:div w:id="1363246495">
      <w:bodyDiv w:val="1"/>
      <w:marLeft w:val="0"/>
      <w:marRight w:val="0"/>
      <w:marTop w:val="0"/>
      <w:marBottom w:val="0"/>
      <w:divBdr>
        <w:top w:val="none" w:sz="0" w:space="0" w:color="auto"/>
        <w:left w:val="none" w:sz="0" w:space="0" w:color="auto"/>
        <w:bottom w:val="none" w:sz="0" w:space="0" w:color="auto"/>
        <w:right w:val="none" w:sz="0" w:space="0" w:color="auto"/>
      </w:divBdr>
    </w:div>
    <w:div w:id="1381249465">
      <w:bodyDiv w:val="1"/>
      <w:marLeft w:val="0"/>
      <w:marRight w:val="0"/>
      <w:marTop w:val="0"/>
      <w:marBottom w:val="0"/>
      <w:divBdr>
        <w:top w:val="none" w:sz="0" w:space="0" w:color="auto"/>
        <w:left w:val="none" w:sz="0" w:space="0" w:color="auto"/>
        <w:bottom w:val="none" w:sz="0" w:space="0" w:color="auto"/>
        <w:right w:val="none" w:sz="0" w:space="0" w:color="auto"/>
      </w:divBdr>
    </w:div>
    <w:div w:id="1386491759">
      <w:bodyDiv w:val="1"/>
      <w:marLeft w:val="0"/>
      <w:marRight w:val="0"/>
      <w:marTop w:val="0"/>
      <w:marBottom w:val="0"/>
      <w:divBdr>
        <w:top w:val="none" w:sz="0" w:space="0" w:color="auto"/>
        <w:left w:val="none" w:sz="0" w:space="0" w:color="auto"/>
        <w:bottom w:val="none" w:sz="0" w:space="0" w:color="auto"/>
        <w:right w:val="none" w:sz="0" w:space="0" w:color="auto"/>
      </w:divBdr>
    </w:div>
    <w:div w:id="1391617153">
      <w:bodyDiv w:val="1"/>
      <w:marLeft w:val="0"/>
      <w:marRight w:val="0"/>
      <w:marTop w:val="0"/>
      <w:marBottom w:val="0"/>
      <w:divBdr>
        <w:top w:val="none" w:sz="0" w:space="0" w:color="auto"/>
        <w:left w:val="none" w:sz="0" w:space="0" w:color="auto"/>
        <w:bottom w:val="none" w:sz="0" w:space="0" w:color="auto"/>
        <w:right w:val="none" w:sz="0" w:space="0" w:color="auto"/>
      </w:divBdr>
    </w:div>
    <w:div w:id="1415008052">
      <w:bodyDiv w:val="1"/>
      <w:marLeft w:val="0"/>
      <w:marRight w:val="0"/>
      <w:marTop w:val="0"/>
      <w:marBottom w:val="0"/>
      <w:divBdr>
        <w:top w:val="none" w:sz="0" w:space="0" w:color="auto"/>
        <w:left w:val="none" w:sz="0" w:space="0" w:color="auto"/>
        <w:bottom w:val="none" w:sz="0" w:space="0" w:color="auto"/>
        <w:right w:val="none" w:sz="0" w:space="0" w:color="auto"/>
      </w:divBdr>
      <w:divsChild>
        <w:div w:id="535168132">
          <w:marLeft w:val="0"/>
          <w:marRight w:val="0"/>
          <w:marTop w:val="0"/>
          <w:marBottom w:val="0"/>
          <w:divBdr>
            <w:top w:val="none" w:sz="0" w:space="0" w:color="auto"/>
            <w:left w:val="none" w:sz="0" w:space="0" w:color="auto"/>
            <w:bottom w:val="none" w:sz="0" w:space="0" w:color="auto"/>
            <w:right w:val="none" w:sz="0" w:space="0" w:color="auto"/>
          </w:divBdr>
        </w:div>
      </w:divsChild>
    </w:div>
    <w:div w:id="1419209265">
      <w:bodyDiv w:val="1"/>
      <w:marLeft w:val="0"/>
      <w:marRight w:val="0"/>
      <w:marTop w:val="0"/>
      <w:marBottom w:val="0"/>
      <w:divBdr>
        <w:top w:val="none" w:sz="0" w:space="0" w:color="auto"/>
        <w:left w:val="none" w:sz="0" w:space="0" w:color="auto"/>
        <w:bottom w:val="none" w:sz="0" w:space="0" w:color="auto"/>
        <w:right w:val="none" w:sz="0" w:space="0" w:color="auto"/>
      </w:divBdr>
    </w:div>
    <w:div w:id="1439256804">
      <w:bodyDiv w:val="1"/>
      <w:marLeft w:val="0"/>
      <w:marRight w:val="0"/>
      <w:marTop w:val="0"/>
      <w:marBottom w:val="0"/>
      <w:divBdr>
        <w:top w:val="none" w:sz="0" w:space="0" w:color="auto"/>
        <w:left w:val="none" w:sz="0" w:space="0" w:color="auto"/>
        <w:bottom w:val="none" w:sz="0" w:space="0" w:color="auto"/>
        <w:right w:val="none" w:sz="0" w:space="0" w:color="auto"/>
      </w:divBdr>
      <w:divsChild>
        <w:div w:id="1425611336">
          <w:marLeft w:val="0"/>
          <w:marRight w:val="0"/>
          <w:marTop w:val="0"/>
          <w:marBottom w:val="0"/>
          <w:divBdr>
            <w:top w:val="none" w:sz="0" w:space="0" w:color="auto"/>
            <w:left w:val="none" w:sz="0" w:space="0" w:color="auto"/>
            <w:bottom w:val="none" w:sz="0" w:space="0" w:color="auto"/>
            <w:right w:val="none" w:sz="0" w:space="0" w:color="auto"/>
          </w:divBdr>
        </w:div>
      </w:divsChild>
    </w:div>
    <w:div w:id="1449817898">
      <w:bodyDiv w:val="1"/>
      <w:marLeft w:val="0"/>
      <w:marRight w:val="0"/>
      <w:marTop w:val="0"/>
      <w:marBottom w:val="0"/>
      <w:divBdr>
        <w:top w:val="none" w:sz="0" w:space="0" w:color="auto"/>
        <w:left w:val="none" w:sz="0" w:space="0" w:color="auto"/>
        <w:bottom w:val="none" w:sz="0" w:space="0" w:color="auto"/>
        <w:right w:val="none" w:sz="0" w:space="0" w:color="auto"/>
      </w:divBdr>
    </w:div>
    <w:div w:id="1462842698">
      <w:bodyDiv w:val="1"/>
      <w:marLeft w:val="0"/>
      <w:marRight w:val="0"/>
      <w:marTop w:val="0"/>
      <w:marBottom w:val="0"/>
      <w:divBdr>
        <w:top w:val="none" w:sz="0" w:space="0" w:color="auto"/>
        <w:left w:val="none" w:sz="0" w:space="0" w:color="auto"/>
        <w:bottom w:val="none" w:sz="0" w:space="0" w:color="auto"/>
        <w:right w:val="none" w:sz="0" w:space="0" w:color="auto"/>
      </w:divBdr>
    </w:div>
    <w:div w:id="1463306985">
      <w:bodyDiv w:val="1"/>
      <w:marLeft w:val="0"/>
      <w:marRight w:val="0"/>
      <w:marTop w:val="0"/>
      <w:marBottom w:val="0"/>
      <w:divBdr>
        <w:top w:val="none" w:sz="0" w:space="0" w:color="auto"/>
        <w:left w:val="none" w:sz="0" w:space="0" w:color="auto"/>
        <w:bottom w:val="none" w:sz="0" w:space="0" w:color="auto"/>
        <w:right w:val="none" w:sz="0" w:space="0" w:color="auto"/>
      </w:divBdr>
      <w:divsChild>
        <w:div w:id="1817144180">
          <w:marLeft w:val="0"/>
          <w:marRight w:val="0"/>
          <w:marTop w:val="0"/>
          <w:marBottom w:val="0"/>
          <w:divBdr>
            <w:top w:val="none" w:sz="0" w:space="0" w:color="auto"/>
            <w:left w:val="none" w:sz="0" w:space="0" w:color="auto"/>
            <w:bottom w:val="none" w:sz="0" w:space="0" w:color="auto"/>
            <w:right w:val="none" w:sz="0" w:space="0" w:color="auto"/>
          </w:divBdr>
        </w:div>
      </w:divsChild>
    </w:div>
    <w:div w:id="1479616575">
      <w:bodyDiv w:val="1"/>
      <w:marLeft w:val="0"/>
      <w:marRight w:val="0"/>
      <w:marTop w:val="0"/>
      <w:marBottom w:val="0"/>
      <w:divBdr>
        <w:top w:val="none" w:sz="0" w:space="0" w:color="auto"/>
        <w:left w:val="none" w:sz="0" w:space="0" w:color="auto"/>
        <w:bottom w:val="none" w:sz="0" w:space="0" w:color="auto"/>
        <w:right w:val="none" w:sz="0" w:space="0" w:color="auto"/>
      </w:divBdr>
    </w:div>
    <w:div w:id="1480875657">
      <w:bodyDiv w:val="1"/>
      <w:marLeft w:val="0"/>
      <w:marRight w:val="0"/>
      <w:marTop w:val="0"/>
      <w:marBottom w:val="0"/>
      <w:divBdr>
        <w:top w:val="none" w:sz="0" w:space="0" w:color="auto"/>
        <w:left w:val="none" w:sz="0" w:space="0" w:color="auto"/>
        <w:bottom w:val="none" w:sz="0" w:space="0" w:color="auto"/>
        <w:right w:val="none" w:sz="0" w:space="0" w:color="auto"/>
      </w:divBdr>
    </w:div>
    <w:div w:id="1484350986">
      <w:bodyDiv w:val="1"/>
      <w:marLeft w:val="0"/>
      <w:marRight w:val="0"/>
      <w:marTop w:val="0"/>
      <w:marBottom w:val="0"/>
      <w:divBdr>
        <w:top w:val="none" w:sz="0" w:space="0" w:color="auto"/>
        <w:left w:val="none" w:sz="0" w:space="0" w:color="auto"/>
        <w:bottom w:val="none" w:sz="0" w:space="0" w:color="auto"/>
        <w:right w:val="none" w:sz="0" w:space="0" w:color="auto"/>
      </w:divBdr>
    </w:div>
    <w:div w:id="1504197866">
      <w:bodyDiv w:val="1"/>
      <w:marLeft w:val="0"/>
      <w:marRight w:val="0"/>
      <w:marTop w:val="0"/>
      <w:marBottom w:val="0"/>
      <w:divBdr>
        <w:top w:val="none" w:sz="0" w:space="0" w:color="auto"/>
        <w:left w:val="none" w:sz="0" w:space="0" w:color="auto"/>
        <w:bottom w:val="none" w:sz="0" w:space="0" w:color="auto"/>
        <w:right w:val="none" w:sz="0" w:space="0" w:color="auto"/>
      </w:divBdr>
    </w:div>
    <w:div w:id="1506822772">
      <w:bodyDiv w:val="1"/>
      <w:marLeft w:val="0"/>
      <w:marRight w:val="0"/>
      <w:marTop w:val="0"/>
      <w:marBottom w:val="0"/>
      <w:divBdr>
        <w:top w:val="none" w:sz="0" w:space="0" w:color="auto"/>
        <w:left w:val="none" w:sz="0" w:space="0" w:color="auto"/>
        <w:bottom w:val="none" w:sz="0" w:space="0" w:color="auto"/>
        <w:right w:val="none" w:sz="0" w:space="0" w:color="auto"/>
      </w:divBdr>
    </w:div>
    <w:div w:id="1514371745">
      <w:bodyDiv w:val="1"/>
      <w:marLeft w:val="0"/>
      <w:marRight w:val="0"/>
      <w:marTop w:val="0"/>
      <w:marBottom w:val="0"/>
      <w:divBdr>
        <w:top w:val="none" w:sz="0" w:space="0" w:color="auto"/>
        <w:left w:val="none" w:sz="0" w:space="0" w:color="auto"/>
        <w:bottom w:val="none" w:sz="0" w:space="0" w:color="auto"/>
        <w:right w:val="none" w:sz="0" w:space="0" w:color="auto"/>
      </w:divBdr>
    </w:div>
    <w:div w:id="1519346565">
      <w:bodyDiv w:val="1"/>
      <w:marLeft w:val="0"/>
      <w:marRight w:val="0"/>
      <w:marTop w:val="0"/>
      <w:marBottom w:val="0"/>
      <w:divBdr>
        <w:top w:val="none" w:sz="0" w:space="0" w:color="auto"/>
        <w:left w:val="none" w:sz="0" w:space="0" w:color="auto"/>
        <w:bottom w:val="none" w:sz="0" w:space="0" w:color="auto"/>
        <w:right w:val="none" w:sz="0" w:space="0" w:color="auto"/>
      </w:divBdr>
      <w:divsChild>
        <w:div w:id="283582151">
          <w:marLeft w:val="0"/>
          <w:marRight w:val="0"/>
          <w:marTop w:val="0"/>
          <w:marBottom w:val="0"/>
          <w:divBdr>
            <w:top w:val="none" w:sz="0" w:space="0" w:color="auto"/>
            <w:left w:val="none" w:sz="0" w:space="0" w:color="auto"/>
            <w:bottom w:val="none" w:sz="0" w:space="0" w:color="auto"/>
            <w:right w:val="none" w:sz="0" w:space="0" w:color="auto"/>
          </w:divBdr>
        </w:div>
      </w:divsChild>
    </w:div>
    <w:div w:id="1519663998">
      <w:bodyDiv w:val="1"/>
      <w:marLeft w:val="0"/>
      <w:marRight w:val="0"/>
      <w:marTop w:val="0"/>
      <w:marBottom w:val="0"/>
      <w:divBdr>
        <w:top w:val="none" w:sz="0" w:space="0" w:color="auto"/>
        <w:left w:val="none" w:sz="0" w:space="0" w:color="auto"/>
        <w:bottom w:val="none" w:sz="0" w:space="0" w:color="auto"/>
        <w:right w:val="none" w:sz="0" w:space="0" w:color="auto"/>
      </w:divBdr>
      <w:divsChild>
        <w:div w:id="1045639918">
          <w:marLeft w:val="0"/>
          <w:marRight w:val="0"/>
          <w:marTop w:val="0"/>
          <w:marBottom w:val="0"/>
          <w:divBdr>
            <w:top w:val="none" w:sz="0" w:space="0" w:color="auto"/>
            <w:left w:val="none" w:sz="0" w:space="0" w:color="auto"/>
            <w:bottom w:val="none" w:sz="0" w:space="0" w:color="auto"/>
            <w:right w:val="none" w:sz="0" w:space="0" w:color="auto"/>
          </w:divBdr>
        </w:div>
      </w:divsChild>
    </w:div>
    <w:div w:id="1530944906">
      <w:bodyDiv w:val="1"/>
      <w:marLeft w:val="0"/>
      <w:marRight w:val="0"/>
      <w:marTop w:val="0"/>
      <w:marBottom w:val="0"/>
      <w:divBdr>
        <w:top w:val="none" w:sz="0" w:space="0" w:color="auto"/>
        <w:left w:val="none" w:sz="0" w:space="0" w:color="auto"/>
        <w:bottom w:val="none" w:sz="0" w:space="0" w:color="auto"/>
        <w:right w:val="none" w:sz="0" w:space="0" w:color="auto"/>
      </w:divBdr>
      <w:divsChild>
        <w:div w:id="391776472">
          <w:marLeft w:val="0"/>
          <w:marRight w:val="0"/>
          <w:marTop w:val="0"/>
          <w:marBottom w:val="0"/>
          <w:divBdr>
            <w:top w:val="none" w:sz="0" w:space="0" w:color="auto"/>
            <w:left w:val="none" w:sz="0" w:space="0" w:color="auto"/>
            <w:bottom w:val="none" w:sz="0" w:space="0" w:color="auto"/>
            <w:right w:val="none" w:sz="0" w:space="0" w:color="auto"/>
          </w:divBdr>
        </w:div>
        <w:div w:id="1099255923">
          <w:marLeft w:val="0"/>
          <w:marRight w:val="0"/>
          <w:marTop w:val="0"/>
          <w:marBottom w:val="0"/>
          <w:divBdr>
            <w:top w:val="none" w:sz="0" w:space="0" w:color="auto"/>
            <w:left w:val="none" w:sz="0" w:space="0" w:color="auto"/>
            <w:bottom w:val="none" w:sz="0" w:space="0" w:color="auto"/>
            <w:right w:val="none" w:sz="0" w:space="0" w:color="auto"/>
          </w:divBdr>
        </w:div>
      </w:divsChild>
    </w:div>
    <w:div w:id="1545215641">
      <w:bodyDiv w:val="1"/>
      <w:marLeft w:val="0"/>
      <w:marRight w:val="0"/>
      <w:marTop w:val="0"/>
      <w:marBottom w:val="0"/>
      <w:divBdr>
        <w:top w:val="none" w:sz="0" w:space="0" w:color="auto"/>
        <w:left w:val="none" w:sz="0" w:space="0" w:color="auto"/>
        <w:bottom w:val="none" w:sz="0" w:space="0" w:color="auto"/>
        <w:right w:val="none" w:sz="0" w:space="0" w:color="auto"/>
      </w:divBdr>
    </w:div>
    <w:div w:id="1568765255">
      <w:bodyDiv w:val="1"/>
      <w:marLeft w:val="0"/>
      <w:marRight w:val="0"/>
      <w:marTop w:val="0"/>
      <w:marBottom w:val="0"/>
      <w:divBdr>
        <w:top w:val="none" w:sz="0" w:space="0" w:color="auto"/>
        <w:left w:val="none" w:sz="0" w:space="0" w:color="auto"/>
        <w:bottom w:val="none" w:sz="0" w:space="0" w:color="auto"/>
        <w:right w:val="none" w:sz="0" w:space="0" w:color="auto"/>
      </w:divBdr>
    </w:div>
    <w:div w:id="1582905790">
      <w:bodyDiv w:val="1"/>
      <w:marLeft w:val="0"/>
      <w:marRight w:val="0"/>
      <w:marTop w:val="0"/>
      <w:marBottom w:val="0"/>
      <w:divBdr>
        <w:top w:val="none" w:sz="0" w:space="0" w:color="auto"/>
        <w:left w:val="none" w:sz="0" w:space="0" w:color="auto"/>
        <w:bottom w:val="none" w:sz="0" w:space="0" w:color="auto"/>
        <w:right w:val="none" w:sz="0" w:space="0" w:color="auto"/>
      </w:divBdr>
      <w:divsChild>
        <w:div w:id="269898353">
          <w:marLeft w:val="0"/>
          <w:marRight w:val="0"/>
          <w:marTop w:val="0"/>
          <w:marBottom w:val="0"/>
          <w:divBdr>
            <w:top w:val="none" w:sz="0" w:space="0" w:color="auto"/>
            <w:left w:val="none" w:sz="0" w:space="0" w:color="auto"/>
            <w:bottom w:val="none" w:sz="0" w:space="0" w:color="auto"/>
            <w:right w:val="none" w:sz="0" w:space="0" w:color="auto"/>
          </w:divBdr>
        </w:div>
        <w:div w:id="792670521">
          <w:marLeft w:val="0"/>
          <w:marRight w:val="0"/>
          <w:marTop w:val="0"/>
          <w:marBottom w:val="0"/>
          <w:divBdr>
            <w:top w:val="none" w:sz="0" w:space="0" w:color="auto"/>
            <w:left w:val="none" w:sz="0" w:space="0" w:color="auto"/>
            <w:bottom w:val="none" w:sz="0" w:space="0" w:color="auto"/>
            <w:right w:val="none" w:sz="0" w:space="0" w:color="auto"/>
          </w:divBdr>
        </w:div>
        <w:div w:id="1174958486">
          <w:marLeft w:val="0"/>
          <w:marRight w:val="0"/>
          <w:marTop w:val="0"/>
          <w:marBottom w:val="0"/>
          <w:divBdr>
            <w:top w:val="none" w:sz="0" w:space="0" w:color="auto"/>
            <w:left w:val="none" w:sz="0" w:space="0" w:color="auto"/>
            <w:bottom w:val="none" w:sz="0" w:space="0" w:color="auto"/>
            <w:right w:val="none" w:sz="0" w:space="0" w:color="auto"/>
          </w:divBdr>
        </w:div>
        <w:div w:id="1670252094">
          <w:marLeft w:val="0"/>
          <w:marRight w:val="0"/>
          <w:marTop w:val="0"/>
          <w:marBottom w:val="0"/>
          <w:divBdr>
            <w:top w:val="none" w:sz="0" w:space="0" w:color="auto"/>
            <w:left w:val="none" w:sz="0" w:space="0" w:color="auto"/>
            <w:bottom w:val="none" w:sz="0" w:space="0" w:color="auto"/>
            <w:right w:val="none" w:sz="0" w:space="0" w:color="auto"/>
          </w:divBdr>
        </w:div>
        <w:div w:id="1867594703">
          <w:marLeft w:val="0"/>
          <w:marRight w:val="0"/>
          <w:marTop w:val="0"/>
          <w:marBottom w:val="0"/>
          <w:divBdr>
            <w:top w:val="none" w:sz="0" w:space="0" w:color="auto"/>
            <w:left w:val="none" w:sz="0" w:space="0" w:color="auto"/>
            <w:bottom w:val="none" w:sz="0" w:space="0" w:color="auto"/>
            <w:right w:val="none" w:sz="0" w:space="0" w:color="auto"/>
          </w:divBdr>
        </w:div>
      </w:divsChild>
    </w:div>
    <w:div w:id="1583220088">
      <w:bodyDiv w:val="1"/>
      <w:marLeft w:val="0"/>
      <w:marRight w:val="0"/>
      <w:marTop w:val="0"/>
      <w:marBottom w:val="0"/>
      <w:divBdr>
        <w:top w:val="none" w:sz="0" w:space="0" w:color="auto"/>
        <w:left w:val="none" w:sz="0" w:space="0" w:color="auto"/>
        <w:bottom w:val="none" w:sz="0" w:space="0" w:color="auto"/>
        <w:right w:val="none" w:sz="0" w:space="0" w:color="auto"/>
      </w:divBdr>
      <w:divsChild>
        <w:div w:id="1229729751">
          <w:marLeft w:val="0"/>
          <w:marRight w:val="0"/>
          <w:marTop w:val="0"/>
          <w:marBottom w:val="0"/>
          <w:divBdr>
            <w:top w:val="none" w:sz="0" w:space="0" w:color="auto"/>
            <w:left w:val="none" w:sz="0" w:space="0" w:color="auto"/>
            <w:bottom w:val="none" w:sz="0" w:space="0" w:color="auto"/>
            <w:right w:val="none" w:sz="0" w:space="0" w:color="auto"/>
          </w:divBdr>
        </w:div>
      </w:divsChild>
    </w:div>
    <w:div w:id="1598324376">
      <w:bodyDiv w:val="1"/>
      <w:marLeft w:val="0"/>
      <w:marRight w:val="0"/>
      <w:marTop w:val="0"/>
      <w:marBottom w:val="0"/>
      <w:divBdr>
        <w:top w:val="none" w:sz="0" w:space="0" w:color="auto"/>
        <w:left w:val="none" w:sz="0" w:space="0" w:color="auto"/>
        <w:bottom w:val="none" w:sz="0" w:space="0" w:color="auto"/>
        <w:right w:val="none" w:sz="0" w:space="0" w:color="auto"/>
      </w:divBdr>
      <w:divsChild>
        <w:div w:id="65960711">
          <w:marLeft w:val="0"/>
          <w:marRight w:val="0"/>
          <w:marTop w:val="0"/>
          <w:marBottom w:val="0"/>
          <w:divBdr>
            <w:top w:val="none" w:sz="0" w:space="0" w:color="auto"/>
            <w:left w:val="none" w:sz="0" w:space="0" w:color="auto"/>
            <w:bottom w:val="none" w:sz="0" w:space="0" w:color="auto"/>
            <w:right w:val="none" w:sz="0" w:space="0" w:color="auto"/>
          </w:divBdr>
        </w:div>
        <w:div w:id="168720726">
          <w:marLeft w:val="0"/>
          <w:marRight w:val="0"/>
          <w:marTop w:val="0"/>
          <w:marBottom w:val="0"/>
          <w:divBdr>
            <w:top w:val="none" w:sz="0" w:space="0" w:color="auto"/>
            <w:left w:val="none" w:sz="0" w:space="0" w:color="auto"/>
            <w:bottom w:val="none" w:sz="0" w:space="0" w:color="auto"/>
            <w:right w:val="none" w:sz="0" w:space="0" w:color="auto"/>
          </w:divBdr>
        </w:div>
        <w:div w:id="547686708">
          <w:marLeft w:val="0"/>
          <w:marRight w:val="0"/>
          <w:marTop w:val="0"/>
          <w:marBottom w:val="0"/>
          <w:divBdr>
            <w:top w:val="none" w:sz="0" w:space="0" w:color="auto"/>
            <w:left w:val="none" w:sz="0" w:space="0" w:color="auto"/>
            <w:bottom w:val="none" w:sz="0" w:space="0" w:color="auto"/>
            <w:right w:val="none" w:sz="0" w:space="0" w:color="auto"/>
          </w:divBdr>
        </w:div>
        <w:div w:id="802310439">
          <w:marLeft w:val="0"/>
          <w:marRight w:val="0"/>
          <w:marTop w:val="0"/>
          <w:marBottom w:val="0"/>
          <w:divBdr>
            <w:top w:val="none" w:sz="0" w:space="0" w:color="auto"/>
            <w:left w:val="none" w:sz="0" w:space="0" w:color="auto"/>
            <w:bottom w:val="none" w:sz="0" w:space="0" w:color="auto"/>
            <w:right w:val="none" w:sz="0" w:space="0" w:color="auto"/>
          </w:divBdr>
        </w:div>
        <w:div w:id="1814789964">
          <w:marLeft w:val="0"/>
          <w:marRight w:val="0"/>
          <w:marTop w:val="0"/>
          <w:marBottom w:val="0"/>
          <w:divBdr>
            <w:top w:val="none" w:sz="0" w:space="0" w:color="auto"/>
            <w:left w:val="none" w:sz="0" w:space="0" w:color="auto"/>
            <w:bottom w:val="none" w:sz="0" w:space="0" w:color="auto"/>
            <w:right w:val="none" w:sz="0" w:space="0" w:color="auto"/>
          </w:divBdr>
        </w:div>
        <w:div w:id="2057971545">
          <w:marLeft w:val="0"/>
          <w:marRight w:val="0"/>
          <w:marTop w:val="0"/>
          <w:marBottom w:val="0"/>
          <w:divBdr>
            <w:top w:val="none" w:sz="0" w:space="0" w:color="auto"/>
            <w:left w:val="none" w:sz="0" w:space="0" w:color="auto"/>
            <w:bottom w:val="none" w:sz="0" w:space="0" w:color="auto"/>
            <w:right w:val="none" w:sz="0" w:space="0" w:color="auto"/>
          </w:divBdr>
        </w:div>
      </w:divsChild>
    </w:div>
    <w:div w:id="1626307561">
      <w:bodyDiv w:val="1"/>
      <w:marLeft w:val="0"/>
      <w:marRight w:val="0"/>
      <w:marTop w:val="0"/>
      <w:marBottom w:val="0"/>
      <w:divBdr>
        <w:top w:val="none" w:sz="0" w:space="0" w:color="auto"/>
        <w:left w:val="none" w:sz="0" w:space="0" w:color="auto"/>
        <w:bottom w:val="none" w:sz="0" w:space="0" w:color="auto"/>
        <w:right w:val="none" w:sz="0" w:space="0" w:color="auto"/>
      </w:divBdr>
    </w:div>
    <w:div w:id="1639410012">
      <w:bodyDiv w:val="1"/>
      <w:marLeft w:val="0"/>
      <w:marRight w:val="0"/>
      <w:marTop w:val="0"/>
      <w:marBottom w:val="0"/>
      <w:divBdr>
        <w:top w:val="none" w:sz="0" w:space="0" w:color="auto"/>
        <w:left w:val="none" w:sz="0" w:space="0" w:color="auto"/>
        <w:bottom w:val="none" w:sz="0" w:space="0" w:color="auto"/>
        <w:right w:val="none" w:sz="0" w:space="0" w:color="auto"/>
      </w:divBdr>
    </w:div>
    <w:div w:id="1645543582">
      <w:bodyDiv w:val="1"/>
      <w:marLeft w:val="0"/>
      <w:marRight w:val="0"/>
      <w:marTop w:val="0"/>
      <w:marBottom w:val="0"/>
      <w:divBdr>
        <w:top w:val="none" w:sz="0" w:space="0" w:color="auto"/>
        <w:left w:val="none" w:sz="0" w:space="0" w:color="auto"/>
        <w:bottom w:val="none" w:sz="0" w:space="0" w:color="auto"/>
        <w:right w:val="none" w:sz="0" w:space="0" w:color="auto"/>
      </w:divBdr>
    </w:div>
    <w:div w:id="1653751905">
      <w:bodyDiv w:val="1"/>
      <w:marLeft w:val="0"/>
      <w:marRight w:val="0"/>
      <w:marTop w:val="0"/>
      <w:marBottom w:val="0"/>
      <w:divBdr>
        <w:top w:val="none" w:sz="0" w:space="0" w:color="auto"/>
        <w:left w:val="none" w:sz="0" w:space="0" w:color="auto"/>
        <w:bottom w:val="none" w:sz="0" w:space="0" w:color="auto"/>
        <w:right w:val="none" w:sz="0" w:space="0" w:color="auto"/>
      </w:divBdr>
      <w:divsChild>
        <w:div w:id="1060590096">
          <w:marLeft w:val="0"/>
          <w:marRight w:val="0"/>
          <w:marTop w:val="0"/>
          <w:marBottom w:val="0"/>
          <w:divBdr>
            <w:top w:val="none" w:sz="0" w:space="0" w:color="auto"/>
            <w:left w:val="none" w:sz="0" w:space="0" w:color="auto"/>
            <w:bottom w:val="none" w:sz="0" w:space="0" w:color="auto"/>
            <w:right w:val="none" w:sz="0" w:space="0" w:color="auto"/>
          </w:divBdr>
        </w:div>
        <w:div w:id="1998848148">
          <w:marLeft w:val="0"/>
          <w:marRight w:val="0"/>
          <w:marTop w:val="0"/>
          <w:marBottom w:val="0"/>
          <w:divBdr>
            <w:top w:val="none" w:sz="0" w:space="0" w:color="auto"/>
            <w:left w:val="none" w:sz="0" w:space="0" w:color="auto"/>
            <w:bottom w:val="none" w:sz="0" w:space="0" w:color="auto"/>
            <w:right w:val="none" w:sz="0" w:space="0" w:color="auto"/>
          </w:divBdr>
        </w:div>
      </w:divsChild>
    </w:div>
    <w:div w:id="1666208045">
      <w:bodyDiv w:val="1"/>
      <w:marLeft w:val="0"/>
      <w:marRight w:val="0"/>
      <w:marTop w:val="0"/>
      <w:marBottom w:val="0"/>
      <w:divBdr>
        <w:top w:val="none" w:sz="0" w:space="0" w:color="auto"/>
        <w:left w:val="none" w:sz="0" w:space="0" w:color="auto"/>
        <w:bottom w:val="none" w:sz="0" w:space="0" w:color="auto"/>
        <w:right w:val="none" w:sz="0" w:space="0" w:color="auto"/>
      </w:divBdr>
    </w:div>
    <w:div w:id="1666476131">
      <w:bodyDiv w:val="1"/>
      <w:marLeft w:val="0"/>
      <w:marRight w:val="0"/>
      <w:marTop w:val="0"/>
      <w:marBottom w:val="0"/>
      <w:divBdr>
        <w:top w:val="none" w:sz="0" w:space="0" w:color="auto"/>
        <w:left w:val="none" w:sz="0" w:space="0" w:color="auto"/>
        <w:bottom w:val="none" w:sz="0" w:space="0" w:color="auto"/>
        <w:right w:val="none" w:sz="0" w:space="0" w:color="auto"/>
      </w:divBdr>
      <w:divsChild>
        <w:div w:id="1671253450">
          <w:blockQuote w:val="1"/>
          <w:marLeft w:val="720"/>
          <w:marRight w:val="0"/>
          <w:marTop w:val="0"/>
          <w:marBottom w:val="48"/>
          <w:divBdr>
            <w:top w:val="none" w:sz="0" w:space="0" w:color="auto"/>
            <w:left w:val="none" w:sz="0" w:space="0" w:color="auto"/>
            <w:bottom w:val="none" w:sz="0" w:space="0" w:color="auto"/>
            <w:right w:val="none" w:sz="0" w:space="0" w:color="auto"/>
          </w:divBdr>
        </w:div>
        <w:div w:id="1811048411">
          <w:blockQuote w:val="1"/>
          <w:marLeft w:val="720"/>
          <w:marRight w:val="0"/>
          <w:marTop w:val="0"/>
          <w:marBottom w:val="48"/>
          <w:divBdr>
            <w:top w:val="none" w:sz="0" w:space="0" w:color="auto"/>
            <w:left w:val="none" w:sz="0" w:space="0" w:color="auto"/>
            <w:bottom w:val="none" w:sz="0" w:space="0" w:color="auto"/>
            <w:right w:val="none" w:sz="0" w:space="0" w:color="auto"/>
          </w:divBdr>
        </w:div>
      </w:divsChild>
    </w:div>
    <w:div w:id="1677146011">
      <w:bodyDiv w:val="1"/>
      <w:marLeft w:val="0"/>
      <w:marRight w:val="0"/>
      <w:marTop w:val="0"/>
      <w:marBottom w:val="0"/>
      <w:divBdr>
        <w:top w:val="none" w:sz="0" w:space="0" w:color="auto"/>
        <w:left w:val="none" w:sz="0" w:space="0" w:color="auto"/>
        <w:bottom w:val="none" w:sz="0" w:space="0" w:color="auto"/>
        <w:right w:val="none" w:sz="0" w:space="0" w:color="auto"/>
      </w:divBdr>
    </w:div>
    <w:div w:id="1697122701">
      <w:bodyDiv w:val="1"/>
      <w:marLeft w:val="0"/>
      <w:marRight w:val="0"/>
      <w:marTop w:val="0"/>
      <w:marBottom w:val="0"/>
      <w:divBdr>
        <w:top w:val="none" w:sz="0" w:space="0" w:color="auto"/>
        <w:left w:val="none" w:sz="0" w:space="0" w:color="auto"/>
        <w:bottom w:val="none" w:sz="0" w:space="0" w:color="auto"/>
        <w:right w:val="none" w:sz="0" w:space="0" w:color="auto"/>
      </w:divBdr>
    </w:div>
    <w:div w:id="1707220948">
      <w:bodyDiv w:val="1"/>
      <w:marLeft w:val="0"/>
      <w:marRight w:val="0"/>
      <w:marTop w:val="0"/>
      <w:marBottom w:val="0"/>
      <w:divBdr>
        <w:top w:val="none" w:sz="0" w:space="0" w:color="auto"/>
        <w:left w:val="none" w:sz="0" w:space="0" w:color="auto"/>
        <w:bottom w:val="none" w:sz="0" w:space="0" w:color="auto"/>
        <w:right w:val="none" w:sz="0" w:space="0" w:color="auto"/>
      </w:divBdr>
      <w:divsChild>
        <w:div w:id="280651569">
          <w:marLeft w:val="0"/>
          <w:marRight w:val="0"/>
          <w:marTop w:val="0"/>
          <w:marBottom w:val="0"/>
          <w:divBdr>
            <w:top w:val="none" w:sz="0" w:space="0" w:color="auto"/>
            <w:left w:val="none" w:sz="0" w:space="0" w:color="auto"/>
            <w:bottom w:val="none" w:sz="0" w:space="0" w:color="auto"/>
            <w:right w:val="none" w:sz="0" w:space="0" w:color="auto"/>
          </w:divBdr>
        </w:div>
      </w:divsChild>
    </w:div>
    <w:div w:id="1708139571">
      <w:bodyDiv w:val="1"/>
      <w:marLeft w:val="0"/>
      <w:marRight w:val="0"/>
      <w:marTop w:val="0"/>
      <w:marBottom w:val="0"/>
      <w:divBdr>
        <w:top w:val="none" w:sz="0" w:space="0" w:color="auto"/>
        <w:left w:val="none" w:sz="0" w:space="0" w:color="auto"/>
        <w:bottom w:val="none" w:sz="0" w:space="0" w:color="auto"/>
        <w:right w:val="none" w:sz="0" w:space="0" w:color="auto"/>
      </w:divBdr>
    </w:div>
    <w:div w:id="1731801597">
      <w:bodyDiv w:val="1"/>
      <w:marLeft w:val="0"/>
      <w:marRight w:val="0"/>
      <w:marTop w:val="0"/>
      <w:marBottom w:val="0"/>
      <w:divBdr>
        <w:top w:val="none" w:sz="0" w:space="0" w:color="auto"/>
        <w:left w:val="none" w:sz="0" w:space="0" w:color="auto"/>
        <w:bottom w:val="none" w:sz="0" w:space="0" w:color="auto"/>
        <w:right w:val="none" w:sz="0" w:space="0" w:color="auto"/>
      </w:divBdr>
    </w:div>
    <w:div w:id="1758860954">
      <w:bodyDiv w:val="1"/>
      <w:marLeft w:val="0"/>
      <w:marRight w:val="0"/>
      <w:marTop w:val="0"/>
      <w:marBottom w:val="0"/>
      <w:divBdr>
        <w:top w:val="none" w:sz="0" w:space="0" w:color="auto"/>
        <w:left w:val="none" w:sz="0" w:space="0" w:color="auto"/>
        <w:bottom w:val="none" w:sz="0" w:space="0" w:color="auto"/>
        <w:right w:val="none" w:sz="0" w:space="0" w:color="auto"/>
      </w:divBdr>
      <w:divsChild>
        <w:div w:id="170264495">
          <w:marLeft w:val="0"/>
          <w:marRight w:val="0"/>
          <w:marTop w:val="0"/>
          <w:marBottom w:val="0"/>
          <w:divBdr>
            <w:top w:val="none" w:sz="0" w:space="0" w:color="auto"/>
            <w:left w:val="none" w:sz="0" w:space="0" w:color="auto"/>
            <w:bottom w:val="none" w:sz="0" w:space="0" w:color="auto"/>
            <w:right w:val="none" w:sz="0" w:space="0" w:color="auto"/>
          </w:divBdr>
        </w:div>
        <w:div w:id="204752344">
          <w:marLeft w:val="0"/>
          <w:marRight w:val="0"/>
          <w:marTop w:val="0"/>
          <w:marBottom w:val="0"/>
          <w:divBdr>
            <w:top w:val="none" w:sz="0" w:space="0" w:color="auto"/>
            <w:left w:val="none" w:sz="0" w:space="0" w:color="auto"/>
            <w:bottom w:val="none" w:sz="0" w:space="0" w:color="auto"/>
            <w:right w:val="none" w:sz="0" w:space="0" w:color="auto"/>
          </w:divBdr>
        </w:div>
        <w:div w:id="264775874">
          <w:marLeft w:val="0"/>
          <w:marRight w:val="0"/>
          <w:marTop w:val="0"/>
          <w:marBottom w:val="0"/>
          <w:divBdr>
            <w:top w:val="none" w:sz="0" w:space="0" w:color="auto"/>
            <w:left w:val="none" w:sz="0" w:space="0" w:color="auto"/>
            <w:bottom w:val="none" w:sz="0" w:space="0" w:color="auto"/>
            <w:right w:val="none" w:sz="0" w:space="0" w:color="auto"/>
          </w:divBdr>
        </w:div>
        <w:div w:id="361173230">
          <w:marLeft w:val="0"/>
          <w:marRight w:val="0"/>
          <w:marTop w:val="0"/>
          <w:marBottom w:val="0"/>
          <w:divBdr>
            <w:top w:val="none" w:sz="0" w:space="0" w:color="auto"/>
            <w:left w:val="none" w:sz="0" w:space="0" w:color="auto"/>
            <w:bottom w:val="none" w:sz="0" w:space="0" w:color="auto"/>
            <w:right w:val="none" w:sz="0" w:space="0" w:color="auto"/>
          </w:divBdr>
        </w:div>
        <w:div w:id="449976308">
          <w:marLeft w:val="0"/>
          <w:marRight w:val="0"/>
          <w:marTop w:val="0"/>
          <w:marBottom w:val="0"/>
          <w:divBdr>
            <w:top w:val="none" w:sz="0" w:space="0" w:color="auto"/>
            <w:left w:val="none" w:sz="0" w:space="0" w:color="auto"/>
            <w:bottom w:val="none" w:sz="0" w:space="0" w:color="auto"/>
            <w:right w:val="none" w:sz="0" w:space="0" w:color="auto"/>
          </w:divBdr>
        </w:div>
        <w:div w:id="480856271">
          <w:marLeft w:val="0"/>
          <w:marRight w:val="0"/>
          <w:marTop w:val="0"/>
          <w:marBottom w:val="0"/>
          <w:divBdr>
            <w:top w:val="none" w:sz="0" w:space="0" w:color="auto"/>
            <w:left w:val="none" w:sz="0" w:space="0" w:color="auto"/>
            <w:bottom w:val="none" w:sz="0" w:space="0" w:color="auto"/>
            <w:right w:val="none" w:sz="0" w:space="0" w:color="auto"/>
          </w:divBdr>
        </w:div>
        <w:div w:id="570502711">
          <w:marLeft w:val="0"/>
          <w:marRight w:val="0"/>
          <w:marTop w:val="0"/>
          <w:marBottom w:val="0"/>
          <w:divBdr>
            <w:top w:val="none" w:sz="0" w:space="0" w:color="auto"/>
            <w:left w:val="none" w:sz="0" w:space="0" w:color="auto"/>
            <w:bottom w:val="none" w:sz="0" w:space="0" w:color="auto"/>
            <w:right w:val="none" w:sz="0" w:space="0" w:color="auto"/>
          </w:divBdr>
        </w:div>
        <w:div w:id="655841126">
          <w:marLeft w:val="0"/>
          <w:marRight w:val="0"/>
          <w:marTop w:val="0"/>
          <w:marBottom w:val="0"/>
          <w:divBdr>
            <w:top w:val="none" w:sz="0" w:space="0" w:color="auto"/>
            <w:left w:val="none" w:sz="0" w:space="0" w:color="auto"/>
            <w:bottom w:val="none" w:sz="0" w:space="0" w:color="auto"/>
            <w:right w:val="none" w:sz="0" w:space="0" w:color="auto"/>
          </w:divBdr>
        </w:div>
        <w:div w:id="669022327">
          <w:marLeft w:val="0"/>
          <w:marRight w:val="0"/>
          <w:marTop w:val="0"/>
          <w:marBottom w:val="0"/>
          <w:divBdr>
            <w:top w:val="none" w:sz="0" w:space="0" w:color="auto"/>
            <w:left w:val="none" w:sz="0" w:space="0" w:color="auto"/>
            <w:bottom w:val="none" w:sz="0" w:space="0" w:color="auto"/>
            <w:right w:val="none" w:sz="0" w:space="0" w:color="auto"/>
          </w:divBdr>
        </w:div>
        <w:div w:id="734355186">
          <w:marLeft w:val="0"/>
          <w:marRight w:val="0"/>
          <w:marTop w:val="0"/>
          <w:marBottom w:val="0"/>
          <w:divBdr>
            <w:top w:val="none" w:sz="0" w:space="0" w:color="auto"/>
            <w:left w:val="none" w:sz="0" w:space="0" w:color="auto"/>
            <w:bottom w:val="none" w:sz="0" w:space="0" w:color="auto"/>
            <w:right w:val="none" w:sz="0" w:space="0" w:color="auto"/>
          </w:divBdr>
        </w:div>
        <w:div w:id="1190069106">
          <w:marLeft w:val="0"/>
          <w:marRight w:val="0"/>
          <w:marTop w:val="0"/>
          <w:marBottom w:val="0"/>
          <w:divBdr>
            <w:top w:val="none" w:sz="0" w:space="0" w:color="auto"/>
            <w:left w:val="none" w:sz="0" w:space="0" w:color="auto"/>
            <w:bottom w:val="none" w:sz="0" w:space="0" w:color="auto"/>
            <w:right w:val="none" w:sz="0" w:space="0" w:color="auto"/>
          </w:divBdr>
        </w:div>
        <w:div w:id="1266494513">
          <w:marLeft w:val="0"/>
          <w:marRight w:val="0"/>
          <w:marTop w:val="0"/>
          <w:marBottom w:val="0"/>
          <w:divBdr>
            <w:top w:val="none" w:sz="0" w:space="0" w:color="auto"/>
            <w:left w:val="none" w:sz="0" w:space="0" w:color="auto"/>
            <w:bottom w:val="none" w:sz="0" w:space="0" w:color="auto"/>
            <w:right w:val="none" w:sz="0" w:space="0" w:color="auto"/>
          </w:divBdr>
        </w:div>
        <w:div w:id="1388728038">
          <w:marLeft w:val="0"/>
          <w:marRight w:val="0"/>
          <w:marTop w:val="0"/>
          <w:marBottom w:val="0"/>
          <w:divBdr>
            <w:top w:val="none" w:sz="0" w:space="0" w:color="auto"/>
            <w:left w:val="none" w:sz="0" w:space="0" w:color="auto"/>
            <w:bottom w:val="none" w:sz="0" w:space="0" w:color="auto"/>
            <w:right w:val="none" w:sz="0" w:space="0" w:color="auto"/>
          </w:divBdr>
        </w:div>
        <w:div w:id="1515849375">
          <w:marLeft w:val="0"/>
          <w:marRight w:val="0"/>
          <w:marTop w:val="0"/>
          <w:marBottom w:val="0"/>
          <w:divBdr>
            <w:top w:val="none" w:sz="0" w:space="0" w:color="auto"/>
            <w:left w:val="none" w:sz="0" w:space="0" w:color="auto"/>
            <w:bottom w:val="none" w:sz="0" w:space="0" w:color="auto"/>
            <w:right w:val="none" w:sz="0" w:space="0" w:color="auto"/>
          </w:divBdr>
        </w:div>
        <w:div w:id="1742944946">
          <w:marLeft w:val="0"/>
          <w:marRight w:val="0"/>
          <w:marTop w:val="0"/>
          <w:marBottom w:val="0"/>
          <w:divBdr>
            <w:top w:val="none" w:sz="0" w:space="0" w:color="auto"/>
            <w:left w:val="none" w:sz="0" w:space="0" w:color="auto"/>
            <w:bottom w:val="none" w:sz="0" w:space="0" w:color="auto"/>
            <w:right w:val="none" w:sz="0" w:space="0" w:color="auto"/>
          </w:divBdr>
        </w:div>
        <w:div w:id="2001932200">
          <w:marLeft w:val="0"/>
          <w:marRight w:val="0"/>
          <w:marTop w:val="0"/>
          <w:marBottom w:val="0"/>
          <w:divBdr>
            <w:top w:val="none" w:sz="0" w:space="0" w:color="auto"/>
            <w:left w:val="none" w:sz="0" w:space="0" w:color="auto"/>
            <w:bottom w:val="none" w:sz="0" w:space="0" w:color="auto"/>
            <w:right w:val="none" w:sz="0" w:space="0" w:color="auto"/>
          </w:divBdr>
        </w:div>
        <w:div w:id="2024166096">
          <w:marLeft w:val="0"/>
          <w:marRight w:val="0"/>
          <w:marTop w:val="0"/>
          <w:marBottom w:val="0"/>
          <w:divBdr>
            <w:top w:val="none" w:sz="0" w:space="0" w:color="auto"/>
            <w:left w:val="none" w:sz="0" w:space="0" w:color="auto"/>
            <w:bottom w:val="none" w:sz="0" w:space="0" w:color="auto"/>
            <w:right w:val="none" w:sz="0" w:space="0" w:color="auto"/>
          </w:divBdr>
        </w:div>
        <w:div w:id="2130276112">
          <w:marLeft w:val="0"/>
          <w:marRight w:val="0"/>
          <w:marTop w:val="0"/>
          <w:marBottom w:val="0"/>
          <w:divBdr>
            <w:top w:val="none" w:sz="0" w:space="0" w:color="auto"/>
            <w:left w:val="none" w:sz="0" w:space="0" w:color="auto"/>
            <w:bottom w:val="none" w:sz="0" w:space="0" w:color="auto"/>
            <w:right w:val="none" w:sz="0" w:space="0" w:color="auto"/>
          </w:divBdr>
        </w:div>
      </w:divsChild>
    </w:div>
    <w:div w:id="1788045535">
      <w:bodyDiv w:val="1"/>
      <w:marLeft w:val="0"/>
      <w:marRight w:val="0"/>
      <w:marTop w:val="0"/>
      <w:marBottom w:val="0"/>
      <w:divBdr>
        <w:top w:val="none" w:sz="0" w:space="0" w:color="auto"/>
        <w:left w:val="none" w:sz="0" w:space="0" w:color="auto"/>
        <w:bottom w:val="none" w:sz="0" w:space="0" w:color="auto"/>
        <w:right w:val="none" w:sz="0" w:space="0" w:color="auto"/>
      </w:divBdr>
    </w:div>
    <w:div w:id="1797138790">
      <w:bodyDiv w:val="1"/>
      <w:marLeft w:val="0"/>
      <w:marRight w:val="0"/>
      <w:marTop w:val="0"/>
      <w:marBottom w:val="0"/>
      <w:divBdr>
        <w:top w:val="none" w:sz="0" w:space="0" w:color="auto"/>
        <w:left w:val="none" w:sz="0" w:space="0" w:color="auto"/>
        <w:bottom w:val="none" w:sz="0" w:space="0" w:color="auto"/>
        <w:right w:val="none" w:sz="0" w:space="0" w:color="auto"/>
      </w:divBdr>
    </w:div>
    <w:div w:id="1812404530">
      <w:bodyDiv w:val="1"/>
      <w:marLeft w:val="0"/>
      <w:marRight w:val="0"/>
      <w:marTop w:val="0"/>
      <w:marBottom w:val="0"/>
      <w:divBdr>
        <w:top w:val="none" w:sz="0" w:space="0" w:color="auto"/>
        <w:left w:val="none" w:sz="0" w:space="0" w:color="auto"/>
        <w:bottom w:val="none" w:sz="0" w:space="0" w:color="auto"/>
        <w:right w:val="none" w:sz="0" w:space="0" w:color="auto"/>
      </w:divBdr>
      <w:divsChild>
        <w:div w:id="923222644">
          <w:marLeft w:val="0"/>
          <w:marRight w:val="0"/>
          <w:marTop w:val="0"/>
          <w:marBottom w:val="0"/>
          <w:divBdr>
            <w:top w:val="none" w:sz="0" w:space="0" w:color="auto"/>
            <w:left w:val="none" w:sz="0" w:space="0" w:color="auto"/>
            <w:bottom w:val="none" w:sz="0" w:space="0" w:color="auto"/>
            <w:right w:val="none" w:sz="0" w:space="0" w:color="auto"/>
          </w:divBdr>
        </w:div>
      </w:divsChild>
    </w:div>
    <w:div w:id="1839803152">
      <w:bodyDiv w:val="1"/>
      <w:marLeft w:val="0"/>
      <w:marRight w:val="0"/>
      <w:marTop w:val="0"/>
      <w:marBottom w:val="0"/>
      <w:divBdr>
        <w:top w:val="none" w:sz="0" w:space="0" w:color="auto"/>
        <w:left w:val="none" w:sz="0" w:space="0" w:color="auto"/>
        <w:bottom w:val="none" w:sz="0" w:space="0" w:color="auto"/>
        <w:right w:val="none" w:sz="0" w:space="0" w:color="auto"/>
      </w:divBdr>
      <w:divsChild>
        <w:div w:id="384107878">
          <w:marLeft w:val="0"/>
          <w:marRight w:val="0"/>
          <w:marTop w:val="0"/>
          <w:marBottom w:val="0"/>
          <w:divBdr>
            <w:top w:val="none" w:sz="0" w:space="0" w:color="auto"/>
            <w:left w:val="none" w:sz="0" w:space="0" w:color="auto"/>
            <w:bottom w:val="none" w:sz="0" w:space="0" w:color="auto"/>
            <w:right w:val="none" w:sz="0" w:space="0" w:color="auto"/>
          </w:divBdr>
        </w:div>
        <w:div w:id="564680707">
          <w:marLeft w:val="0"/>
          <w:marRight w:val="0"/>
          <w:marTop w:val="0"/>
          <w:marBottom w:val="0"/>
          <w:divBdr>
            <w:top w:val="none" w:sz="0" w:space="0" w:color="auto"/>
            <w:left w:val="none" w:sz="0" w:space="0" w:color="auto"/>
            <w:bottom w:val="none" w:sz="0" w:space="0" w:color="auto"/>
            <w:right w:val="none" w:sz="0" w:space="0" w:color="auto"/>
          </w:divBdr>
        </w:div>
        <w:div w:id="1648431893">
          <w:marLeft w:val="0"/>
          <w:marRight w:val="0"/>
          <w:marTop w:val="0"/>
          <w:marBottom w:val="0"/>
          <w:divBdr>
            <w:top w:val="none" w:sz="0" w:space="0" w:color="auto"/>
            <w:left w:val="none" w:sz="0" w:space="0" w:color="auto"/>
            <w:bottom w:val="none" w:sz="0" w:space="0" w:color="auto"/>
            <w:right w:val="none" w:sz="0" w:space="0" w:color="auto"/>
          </w:divBdr>
        </w:div>
        <w:div w:id="1757945594">
          <w:marLeft w:val="0"/>
          <w:marRight w:val="0"/>
          <w:marTop w:val="0"/>
          <w:marBottom w:val="0"/>
          <w:divBdr>
            <w:top w:val="none" w:sz="0" w:space="0" w:color="auto"/>
            <w:left w:val="none" w:sz="0" w:space="0" w:color="auto"/>
            <w:bottom w:val="none" w:sz="0" w:space="0" w:color="auto"/>
            <w:right w:val="none" w:sz="0" w:space="0" w:color="auto"/>
          </w:divBdr>
        </w:div>
        <w:div w:id="2084333661">
          <w:marLeft w:val="0"/>
          <w:marRight w:val="0"/>
          <w:marTop w:val="0"/>
          <w:marBottom w:val="0"/>
          <w:divBdr>
            <w:top w:val="none" w:sz="0" w:space="0" w:color="auto"/>
            <w:left w:val="none" w:sz="0" w:space="0" w:color="auto"/>
            <w:bottom w:val="none" w:sz="0" w:space="0" w:color="auto"/>
            <w:right w:val="none" w:sz="0" w:space="0" w:color="auto"/>
          </w:divBdr>
        </w:div>
      </w:divsChild>
    </w:div>
    <w:div w:id="1882085308">
      <w:bodyDiv w:val="1"/>
      <w:marLeft w:val="0"/>
      <w:marRight w:val="0"/>
      <w:marTop w:val="0"/>
      <w:marBottom w:val="0"/>
      <w:divBdr>
        <w:top w:val="none" w:sz="0" w:space="0" w:color="auto"/>
        <w:left w:val="none" w:sz="0" w:space="0" w:color="auto"/>
        <w:bottom w:val="none" w:sz="0" w:space="0" w:color="auto"/>
        <w:right w:val="none" w:sz="0" w:space="0" w:color="auto"/>
      </w:divBdr>
    </w:div>
    <w:div w:id="1905019357">
      <w:bodyDiv w:val="1"/>
      <w:marLeft w:val="0"/>
      <w:marRight w:val="0"/>
      <w:marTop w:val="0"/>
      <w:marBottom w:val="0"/>
      <w:divBdr>
        <w:top w:val="none" w:sz="0" w:space="0" w:color="auto"/>
        <w:left w:val="none" w:sz="0" w:space="0" w:color="auto"/>
        <w:bottom w:val="none" w:sz="0" w:space="0" w:color="auto"/>
        <w:right w:val="none" w:sz="0" w:space="0" w:color="auto"/>
      </w:divBdr>
    </w:div>
    <w:div w:id="1954746134">
      <w:bodyDiv w:val="1"/>
      <w:marLeft w:val="0"/>
      <w:marRight w:val="0"/>
      <w:marTop w:val="0"/>
      <w:marBottom w:val="0"/>
      <w:divBdr>
        <w:top w:val="none" w:sz="0" w:space="0" w:color="auto"/>
        <w:left w:val="none" w:sz="0" w:space="0" w:color="auto"/>
        <w:bottom w:val="none" w:sz="0" w:space="0" w:color="auto"/>
        <w:right w:val="none" w:sz="0" w:space="0" w:color="auto"/>
      </w:divBdr>
      <w:divsChild>
        <w:div w:id="424957936">
          <w:marLeft w:val="0"/>
          <w:marRight w:val="0"/>
          <w:marTop w:val="0"/>
          <w:marBottom w:val="0"/>
          <w:divBdr>
            <w:top w:val="none" w:sz="0" w:space="0" w:color="auto"/>
            <w:left w:val="none" w:sz="0" w:space="0" w:color="auto"/>
            <w:bottom w:val="none" w:sz="0" w:space="0" w:color="auto"/>
            <w:right w:val="none" w:sz="0" w:space="0" w:color="auto"/>
          </w:divBdr>
        </w:div>
        <w:div w:id="652103720">
          <w:marLeft w:val="0"/>
          <w:marRight w:val="0"/>
          <w:marTop w:val="0"/>
          <w:marBottom w:val="0"/>
          <w:divBdr>
            <w:top w:val="none" w:sz="0" w:space="0" w:color="auto"/>
            <w:left w:val="none" w:sz="0" w:space="0" w:color="auto"/>
            <w:bottom w:val="none" w:sz="0" w:space="0" w:color="auto"/>
            <w:right w:val="none" w:sz="0" w:space="0" w:color="auto"/>
          </w:divBdr>
        </w:div>
        <w:div w:id="881602115">
          <w:marLeft w:val="0"/>
          <w:marRight w:val="0"/>
          <w:marTop w:val="0"/>
          <w:marBottom w:val="0"/>
          <w:divBdr>
            <w:top w:val="none" w:sz="0" w:space="0" w:color="auto"/>
            <w:left w:val="none" w:sz="0" w:space="0" w:color="auto"/>
            <w:bottom w:val="none" w:sz="0" w:space="0" w:color="auto"/>
            <w:right w:val="none" w:sz="0" w:space="0" w:color="auto"/>
          </w:divBdr>
        </w:div>
        <w:div w:id="1193304581">
          <w:marLeft w:val="0"/>
          <w:marRight w:val="0"/>
          <w:marTop w:val="0"/>
          <w:marBottom w:val="0"/>
          <w:divBdr>
            <w:top w:val="none" w:sz="0" w:space="0" w:color="auto"/>
            <w:left w:val="none" w:sz="0" w:space="0" w:color="auto"/>
            <w:bottom w:val="none" w:sz="0" w:space="0" w:color="auto"/>
            <w:right w:val="none" w:sz="0" w:space="0" w:color="auto"/>
          </w:divBdr>
        </w:div>
        <w:div w:id="1702899470">
          <w:marLeft w:val="0"/>
          <w:marRight w:val="0"/>
          <w:marTop w:val="0"/>
          <w:marBottom w:val="0"/>
          <w:divBdr>
            <w:top w:val="none" w:sz="0" w:space="0" w:color="auto"/>
            <w:left w:val="none" w:sz="0" w:space="0" w:color="auto"/>
            <w:bottom w:val="none" w:sz="0" w:space="0" w:color="auto"/>
            <w:right w:val="none" w:sz="0" w:space="0" w:color="auto"/>
          </w:divBdr>
        </w:div>
      </w:divsChild>
    </w:div>
    <w:div w:id="1976107975">
      <w:bodyDiv w:val="1"/>
      <w:marLeft w:val="0"/>
      <w:marRight w:val="0"/>
      <w:marTop w:val="0"/>
      <w:marBottom w:val="0"/>
      <w:divBdr>
        <w:top w:val="none" w:sz="0" w:space="0" w:color="auto"/>
        <w:left w:val="none" w:sz="0" w:space="0" w:color="auto"/>
        <w:bottom w:val="none" w:sz="0" w:space="0" w:color="auto"/>
        <w:right w:val="none" w:sz="0" w:space="0" w:color="auto"/>
      </w:divBdr>
    </w:div>
    <w:div w:id="2010517775">
      <w:bodyDiv w:val="1"/>
      <w:marLeft w:val="0"/>
      <w:marRight w:val="0"/>
      <w:marTop w:val="0"/>
      <w:marBottom w:val="0"/>
      <w:divBdr>
        <w:top w:val="none" w:sz="0" w:space="0" w:color="auto"/>
        <w:left w:val="none" w:sz="0" w:space="0" w:color="auto"/>
        <w:bottom w:val="none" w:sz="0" w:space="0" w:color="auto"/>
        <w:right w:val="none" w:sz="0" w:space="0" w:color="auto"/>
      </w:divBdr>
    </w:div>
    <w:div w:id="2016951658">
      <w:bodyDiv w:val="1"/>
      <w:marLeft w:val="0"/>
      <w:marRight w:val="0"/>
      <w:marTop w:val="0"/>
      <w:marBottom w:val="0"/>
      <w:divBdr>
        <w:top w:val="none" w:sz="0" w:space="0" w:color="auto"/>
        <w:left w:val="none" w:sz="0" w:space="0" w:color="auto"/>
        <w:bottom w:val="none" w:sz="0" w:space="0" w:color="auto"/>
        <w:right w:val="none" w:sz="0" w:space="0" w:color="auto"/>
      </w:divBdr>
    </w:div>
    <w:div w:id="2029331511">
      <w:bodyDiv w:val="1"/>
      <w:marLeft w:val="0"/>
      <w:marRight w:val="0"/>
      <w:marTop w:val="0"/>
      <w:marBottom w:val="0"/>
      <w:divBdr>
        <w:top w:val="none" w:sz="0" w:space="0" w:color="auto"/>
        <w:left w:val="none" w:sz="0" w:space="0" w:color="auto"/>
        <w:bottom w:val="none" w:sz="0" w:space="0" w:color="auto"/>
        <w:right w:val="none" w:sz="0" w:space="0" w:color="auto"/>
      </w:divBdr>
    </w:div>
    <w:div w:id="2036805920">
      <w:bodyDiv w:val="1"/>
      <w:marLeft w:val="0"/>
      <w:marRight w:val="0"/>
      <w:marTop w:val="0"/>
      <w:marBottom w:val="0"/>
      <w:divBdr>
        <w:top w:val="none" w:sz="0" w:space="0" w:color="auto"/>
        <w:left w:val="none" w:sz="0" w:space="0" w:color="auto"/>
        <w:bottom w:val="none" w:sz="0" w:space="0" w:color="auto"/>
        <w:right w:val="none" w:sz="0" w:space="0" w:color="auto"/>
      </w:divBdr>
    </w:div>
    <w:div w:id="2091152470">
      <w:bodyDiv w:val="1"/>
      <w:marLeft w:val="0"/>
      <w:marRight w:val="0"/>
      <w:marTop w:val="0"/>
      <w:marBottom w:val="0"/>
      <w:divBdr>
        <w:top w:val="none" w:sz="0" w:space="0" w:color="auto"/>
        <w:left w:val="none" w:sz="0" w:space="0" w:color="auto"/>
        <w:bottom w:val="none" w:sz="0" w:space="0" w:color="auto"/>
        <w:right w:val="none" w:sz="0" w:space="0" w:color="auto"/>
      </w:divBdr>
      <w:divsChild>
        <w:div w:id="670914432">
          <w:marLeft w:val="0"/>
          <w:marRight w:val="0"/>
          <w:marTop w:val="0"/>
          <w:marBottom w:val="0"/>
          <w:divBdr>
            <w:top w:val="none" w:sz="0" w:space="0" w:color="auto"/>
            <w:left w:val="none" w:sz="0" w:space="0" w:color="auto"/>
            <w:bottom w:val="none" w:sz="0" w:space="0" w:color="auto"/>
            <w:right w:val="none" w:sz="0" w:space="0" w:color="auto"/>
          </w:divBdr>
        </w:div>
      </w:divsChild>
    </w:div>
    <w:div w:id="2100831331">
      <w:bodyDiv w:val="1"/>
      <w:marLeft w:val="0"/>
      <w:marRight w:val="0"/>
      <w:marTop w:val="0"/>
      <w:marBottom w:val="0"/>
      <w:divBdr>
        <w:top w:val="none" w:sz="0" w:space="0" w:color="auto"/>
        <w:left w:val="none" w:sz="0" w:space="0" w:color="auto"/>
        <w:bottom w:val="none" w:sz="0" w:space="0" w:color="auto"/>
        <w:right w:val="none" w:sz="0" w:space="0" w:color="auto"/>
      </w:divBdr>
    </w:div>
    <w:div w:id="2112386857">
      <w:bodyDiv w:val="1"/>
      <w:marLeft w:val="0"/>
      <w:marRight w:val="0"/>
      <w:marTop w:val="0"/>
      <w:marBottom w:val="0"/>
      <w:divBdr>
        <w:top w:val="none" w:sz="0" w:space="0" w:color="auto"/>
        <w:left w:val="none" w:sz="0" w:space="0" w:color="auto"/>
        <w:bottom w:val="none" w:sz="0" w:space="0" w:color="auto"/>
        <w:right w:val="none" w:sz="0" w:space="0" w:color="auto"/>
      </w:divBdr>
    </w:div>
    <w:div w:id="2121296471">
      <w:bodyDiv w:val="1"/>
      <w:marLeft w:val="0"/>
      <w:marRight w:val="0"/>
      <w:marTop w:val="0"/>
      <w:marBottom w:val="0"/>
      <w:divBdr>
        <w:top w:val="none" w:sz="0" w:space="0" w:color="auto"/>
        <w:left w:val="none" w:sz="0" w:space="0" w:color="auto"/>
        <w:bottom w:val="none" w:sz="0" w:space="0" w:color="auto"/>
        <w:right w:val="none" w:sz="0" w:space="0" w:color="auto"/>
      </w:divBdr>
    </w:div>
    <w:div w:id="2126347244">
      <w:bodyDiv w:val="1"/>
      <w:marLeft w:val="0"/>
      <w:marRight w:val="0"/>
      <w:marTop w:val="0"/>
      <w:marBottom w:val="0"/>
      <w:divBdr>
        <w:top w:val="none" w:sz="0" w:space="0" w:color="auto"/>
        <w:left w:val="none" w:sz="0" w:space="0" w:color="auto"/>
        <w:bottom w:val="none" w:sz="0" w:space="0" w:color="auto"/>
        <w:right w:val="none" w:sz="0" w:space="0" w:color="auto"/>
      </w:divBdr>
    </w:div>
    <w:div w:id="2134470748">
      <w:bodyDiv w:val="1"/>
      <w:marLeft w:val="0"/>
      <w:marRight w:val="0"/>
      <w:marTop w:val="0"/>
      <w:marBottom w:val="0"/>
      <w:divBdr>
        <w:top w:val="none" w:sz="0" w:space="0" w:color="auto"/>
        <w:left w:val="none" w:sz="0" w:space="0" w:color="auto"/>
        <w:bottom w:val="none" w:sz="0" w:space="0" w:color="auto"/>
        <w:right w:val="none" w:sz="0" w:space="0" w:color="auto"/>
      </w:divBdr>
      <w:divsChild>
        <w:div w:id="1522552267">
          <w:marLeft w:val="0"/>
          <w:marRight w:val="0"/>
          <w:marTop w:val="0"/>
          <w:marBottom w:val="0"/>
          <w:divBdr>
            <w:top w:val="none" w:sz="0" w:space="0" w:color="auto"/>
            <w:left w:val="none" w:sz="0" w:space="0" w:color="auto"/>
            <w:bottom w:val="none" w:sz="0" w:space="0" w:color="auto"/>
            <w:right w:val="none" w:sz="0" w:space="0" w:color="auto"/>
          </w:divBdr>
        </w:div>
      </w:divsChild>
    </w:div>
    <w:div w:id="2143226675">
      <w:bodyDiv w:val="1"/>
      <w:marLeft w:val="0"/>
      <w:marRight w:val="0"/>
      <w:marTop w:val="0"/>
      <w:marBottom w:val="0"/>
      <w:divBdr>
        <w:top w:val="none" w:sz="0" w:space="0" w:color="auto"/>
        <w:left w:val="none" w:sz="0" w:space="0" w:color="auto"/>
        <w:bottom w:val="none" w:sz="0" w:space="0" w:color="auto"/>
        <w:right w:val="none" w:sz="0" w:space="0" w:color="auto"/>
      </w:divBdr>
      <w:divsChild>
        <w:div w:id="124859277">
          <w:marLeft w:val="0"/>
          <w:marRight w:val="0"/>
          <w:marTop w:val="0"/>
          <w:marBottom w:val="0"/>
          <w:divBdr>
            <w:top w:val="none" w:sz="0" w:space="0" w:color="auto"/>
            <w:left w:val="none" w:sz="0" w:space="0" w:color="auto"/>
            <w:bottom w:val="none" w:sz="0" w:space="0" w:color="auto"/>
            <w:right w:val="none" w:sz="0" w:space="0" w:color="auto"/>
          </w:divBdr>
        </w:div>
        <w:div w:id="304701210">
          <w:marLeft w:val="0"/>
          <w:marRight w:val="0"/>
          <w:marTop w:val="0"/>
          <w:marBottom w:val="0"/>
          <w:divBdr>
            <w:top w:val="none" w:sz="0" w:space="0" w:color="auto"/>
            <w:left w:val="none" w:sz="0" w:space="0" w:color="auto"/>
            <w:bottom w:val="none" w:sz="0" w:space="0" w:color="auto"/>
            <w:right w:val="none" w:sz="0" w:space="0" w:color="auto"/>
          </w:divBdr>
        </w:div>
        <w:div w:id="350953524">
          <w:marLeft w:val="0"/>
          <w:marRight w:val="0"/>
          <w:marTop w:val="0"/>
          <w:marBottom w:val="0"/>
          <w:divBdr>
            <w:top w:val="none" w:sz="0" w:space="0" w:color="auto"/>
            <w:left w:val="none" w:sz="0" w:space="0" w:color="auto"/>
            <w:bottom w:val="none" w:sz="0" w:space="0" w:color="auto"/>
            <w:right w:val="none" w:sz="0" w:space="0" w:color="auto"/>
          </w:divBdr>
        </w:div>
        <w:div w:id="433938730">
          <w:marLeft w:val="0"/>
          <w:marRight w:val="0"/>
          <w:marTop w:val="0"/>
          <w:marBottom w:val="0"/>
          <w:divBdr>
            <w:top w:val="none" w:sz="0" w:space="0" w:color="auto"/>
            <w:left w:val="none" w:sz="0" w:space="0" w:color="auto"/>
            <w:bottom w:val="none" w:sz="0" w:space="0" w:color="auto"/>
            <w:right w:val="none" w:sz="0" w:space="0" w:color="auto"/>
          </w:divBdr>
        </w:div>
        <w:div w:id="461848654">
          <w:marLeft w:val="0"/>
          <w:marRight w:val="0"/>
          <w:marTop w:val="0"/>
          <w:marBottom w:val="0"/>
          <w:divBdr>
            <w:top w:val="none" w:sz="0" w:space="0" w:color="auto"/>
            <w:left w:val="none" w:sz="0" w:space="0" w:color="auto"/>
            <w:bottom w:val="none" w:sz="0" w:space="0" w:color="auto"/>
            <w:right w:val="none" w:sz="0" w:space="0" w:color="auto"/>
          </w:divBdr>
        </w:div>
        <w:div w:id="499200873">
          <w:marLeft w:val="0"/>
          <w:marRight w:val="0"/>
          <w:marTop w:val="0"/>
          <w:marBottom w:val="0"/>
          <w:divBdr>
            <w:top w:val="none" w:sz="0" w:space="0" w:color="auto"/>
            <w:left w:val="none" w:sz="0" w:space="0" w:color="auto"/>
            <w:bottom w:val="none" w:sz="0" w:space="0" w:color="auto"/>
            <w:right w:val="none" w:sz="0" w:space="0" w:color="auto"/>
          </w:divBdr>
        </w:div>
        <w:div w:id="822890698">
          <w:marLeft w:val="0"/>
          <w:marRight w:val="0"/>
          <w:marTop w:val="0"/>
          <w:marBottom w:val="0"/>
          <w:divBdr>
            <w:top w:val="none" w:sz="0" w:space="0" w:color="auto"/>
            <w:left w:val="none" w:sz="0" w:space="0" w:color="auto"/>
            <w:bottom w:val="none" w:sz="0" w:space="0" w:color="auto"/>
            <w:right w:val="none" w:sz="0" w:space="0" w:color="auto"/>
          </w:divBdr>
        </w:div>
        <w:div w:id="970595617">
          <w:marLeft w:val="0"/>
          <w:marRight w:val="0"/>
          <w:marTop w:val="0"/>
          <w:marBottom w:val="0"/>
          <w:divBdr>
            <w:top w:val="none" w:sz="0" w:space="0" w:color="auto"/>
            <w:left w:val="none" w:sz="0" w:space="0" w:color="auto"/>
            <w:bottom w:val="none" w:sz="0" w:space="0" w:color="auto"/>
            <w:right w:val="none" w:sz="0" w:space="0" w:color="auto"/>
          </w:divBdr>
        </w:div>
        <w:div w:id="1053501388">
          <w:marLeft w:val="0"/>
          <w:marRight w:val="0"/>
          <w:marTop w:val="0"/>
          <w:marBottom w:val="0"/>
          <w:divBdr>
            <w:top w:val="none" w:sz="0" w:space="0" w:color="auto"/>
            <w:left w:val="none" w:sz="0" w:space="0" w:color="auto"/>
            <w:bottom w:val="none" w:sz="0" w:space="0" w:color="auto"/>
            <w:right w:val="none" w:sz="0" w:space="0" w:color="auto"/>
          </w:divBdr>
        </w:div>
        <w:div w:id="1262223492">
          <w:marLeft w:val="0"/>
          <w:marRight w:val="0"/>
          <w:marTop w:val="0"/>
          <w:marBottom w:val="0"/>
          <w:divBdr>
            <w:top w:val="none" w:sz="0" w:space="0" w:color="auto"/>
            <w:left w:val="none" w:sz="0" w:space="0" w:color="auto"/>
            <w:bottom w:val="none" w:sz="0" w:space="0" w:color="auto"/>
            <w:right w:val="none" w:sz="0" w:space="0" w:color="auto"/>
          </w:divBdr>
        </w:div>
        <w:div w:id="1360665795">
          <w:marLeft w:val="0"/>
          <w:marRight w:val="0"/>
          <w:marTop w:val="0"/>
          <w:marBottom w:val="0"/>
          <w:divBdr>
            <w:top w:val="none" w:sz="0" w:space="0" w:color="auto"/>
            <w:left w:val="none" w:sz="0" w:space="0" w:color="auto"/>
            <w:bottom w:val="none" w:sz="0" w:space="0" w:color="auto"/>
            <w:right w:val="none" w:sz="0" w:space="0" w:color="auto"/>
          </w:divBdr>
        </w:div>
        <w:div w:id="1428960891">
          <w:marLeft w:val="0"/>
          <w:marRight w:val="0"/>
          <w:marTop w:val="0"/>
          <w:marBottom w:val="0"/>
          <w:divBdr>
            <w:top w:val="none" w:sz="0" w:space="0" w:color="auto"/>
            <w:left w:val="none" w:sz="0" w:space="0" w:color="auto"/>
            <w:bottom w:val="none" w:sz="0" w:space="0" w:color="auto"/>
            <w:right w:val="none" w:sz="0" w:space="0" w:color="auto"/>
          </w:divBdr>
        </w:div>
        <w:div w:id="1508054112">
          <w:marLeft w:val="0"/>
          <w:marRight w:val="0"/>
          <w:marTop w:val="0"/>
          <w:marBottom w:val="0"/>
          <w:divBdr>
            <w:top w:val="none" w:sz="0" w:space="0" w:color="auto"/>
            <w:left w:val="none" w:sz="0" w:space="0" w:color="auto"/>
            <w:bottom w:val="none" w:sz="0" w:space="0" w:color="auto"/>
            <w:right w:val="none" w:sz="0" w:space="0" w:color="auto"/>
          </w:divBdr>
        </w:div>
        <w:div w:id="1595279961">
          <w:marLeft w:val="0"/>
          <w:marRight w:val="0"/>
          <w:marTop w:val="0"/>
          <w:marBottom w:val="0"/>
          <w:divBdr>
            <w:top w:val="none" w:sz="0" w:space="0" w:color="auto"/>
            <w:left w:val="none" w:sz="0" w:space="0" w:color="auto"/>
            <w:bottom w:val="none" w:sz="0" w:space="0" w:color="auto"/>
            <w:right w:val="none" w:sz="0" w:space="0" w:color="auto"/>
          </w:divBdr>
        </w:div>
        <w:div w:id="1662390050">
          <w:marLeft w:val="0"/>
          <w:marRight w:val="0"/>
          <w:marTop w:val="0"/>
          <w:marBottom w:val="0"/>
          <w:divBdr>
            <w:top w:val="none" w:sz="0" w:space="0" w:color="auto"/>
            <w:left w:val="none" w:sz="0" w:space="0" w:color="auto"/>
            <w:bottom w:val="none" w:sz="0" w:space="0" w:color="auto"/>
            <w:right w:val="none" w:sz="0" w:space="0" w:color="auto"/>
          </w:divBdr>
        </w:div>
        <w:div w:id="1946882353">
          <w:marLeft w:val="0"/>
          <w:marRight w:val="0"/>
          <w:marTop w:val="0"/>
          <w:marBottom w:val="0"/>
          <w:divBdr>
            <w:top w:val="none" w:sz="0" w:space="0" w:color="auto"/>
            <w:left w:val="none" w:sz="0" w:space="0" w:color="auto"/>
            <w:bottom w:val="none" w:sz="0" w:space="0" w:color="auto"/>
            <w:right w:val="none" w:sz="0" w:space="0" w:color="auto"/>
          </w:divBdr>
        </w:div>
        <w:div w:id="2058815421">
          <w:marLeft w:val="0"/>
          <w:marRight w:val="0"/>
          <w:marTop w:val="0"/>
          <w:marBottom w:val="0"/>
          <w:divBdr>
            <w:top w:val="none" w:sz="0" w:space="0" w:color="auto"/>
            <w:left w:val="none" w:sz="0" w:space="0" w:color="auto"/>
            <w:bottom w:val="none" w:sz="0" w:space="0" w:color="auto"/>
            <w:right w:val="none" w:sz="0" w:space="0" w:color="auto"/>
          </w:divBdr>
        </w:div>
        <w:div w:id="2121754255">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comments.xml.rels><?xml version="1.0" encoding="UTF-8" standalone="yes"?>
<Relationships xmlns="http://schemas.openxmlformats.org/package/2006/relationships"><Relationship Id="rId13" Type="http://schemas.openxmlformats.org/officeDocument/2006/relationships/hyperlink" Target="https://revistas.pge.sp.gov.br/boletins/article/view/1102/995" TargetMode="External"/><Relationship Id="rId18" Type="http://schemas.openxmlformats.org/officeDocument/2006/relationships/hyperlink" Target="https://www.planalto.gov.br/ccivil_03/_Ato2019-2022/2021/Lei/L14133.htm" TargetMode="External"/><Relationship Id="rId26" Type="http://schemas.openxmlformats.org/officeDocument/2006/relationships/hyperlink" Target="https://www.planalto.gov.br/ccivil_03/_Ato2019-2022/2021/Lei/L14133.htm" TargetMode="External"/><Relationship Id="rId39" Type="http://schemas.openxmlformats.org/officeDocument/2006/relationships/hyperlink" Target="https://www.planalto.gov.br/ccivil_03/_Ato2019-2022/2021/Lei/L14133.htm" TargetMode="External"/><Relationship Id="rId21" Type="http://schemas.openxmlformats.org/officeDocument/2006/relationships/hyperlink" Target="https://www.planalto.gov.br/ccivil_03/_Ato2019-2022/2021/Lei/L14133.htm" TargetMode="External"/><Relationship Id="rId34" Type="http://schemas.openxmlformats.org/officeDocument/2006/relationships/hyperlink" Target="https://www.planalto.gov.br/ccivil_03/_Ato2019-2022/2021/Lei/L14133.htm" TargetMode="External"/><Relationship Id="rId42" Type="http://schemas.openxmlformats.org/officeDocument/2006/relationships/hyperlink" Target="http://www.legislacao.sp.gov.br/legislacao/dg280202.nsf/5fb5269ed17b47ab83256cfb00501469/ae4c99f07f9f4f7d03258980004dbc9d?OpenDocument&amp;Highlight=0,67.608" TargetMode="External"/><Relationship Id="rId47" Type="http://schemas.openxmlformats.org/officeDocument/2006/relationships/hyperlink" Target="https://www.planalto.gov.br/ccivil_03/_Ato2019-2022/2021/Lei/L14133.htm" TargetMode="External"/><Relationship Id="rId50" Type="http://schemas.openxmlformats.org/officeDocument/2006/relationships/hyperlink" Target="http://www.legislacao.sp.gov.br/legislacao/dg280202.nsf/5fb5269ed17b47ab83256cfb00501469/ae4c99f07f9f4f7d03258980004dbc9d?OpenDocument&amp;Highlight=0,67.608" TargetMode="External"/><Relationship Id="rId7" Type="http://schemas.openxmlformats.org/officeDocument/2006/relationships/hyperlink" Target="https://www.planalto.gov.br/ccivil_03/_Ato2019-2022/2021/Lei/L14133.htm" TargetMode="External"/><Relationship Id="rId2" Type="http://schemas.openxmlformats.org/officeDocument/2006/relationships/hyperlink" Target="https://www.al.sp.gov.br/repositorio/legislacao/decreto/2023/decreto-68021-11.10.2023.html" TargetMode="External"/><Relationship Id="rId16" Type="http://schemas.openxmlformats.org/officeDocument/2006/relationships/hyperlink" Target="https://www.planalto.gov.br/ccivil_03/_Ato2019-2022/2021/Lei/L14133.htm" TargetMode="External"/><Relationship Id="rId29" Type="http://schemas.openxmlformats.org/officeDocument/2006/relationships/hyperlink" Target="https://www.planalto.gov.br/ccivil_03/_ato2019-2022/2021/lei/l14195.htm" TargetMode="External"/><Relationship Id="rId11" Type="http://schemas.openxmlformats.org/officeDocument/2006/relationships/hyperlink" Target="https://www.planalto.gov.br/ccivil_03/_ato2019-2022/2021/lei/l14133.htm" TargetMode="External"/><Relationship Id="rId24" Type="http://schemas.openxmlformats.org/officeDocument/2006/relationships/hyperlink" Target="https://www.planalto.gov.br/ccivil_03/_Ato2019-2022/2021/Lei/L14133.htm" TargetMode="External"/><Relationship Id="rId32" Type="http://schemas.openxmlformats.org/officeDocument/2006/relationships/hyperlink" Target="https://www.planalto.gov.br/ccivil_03/_Ato2019-2022/2021/Lei/L14133.htm" TargetMode="External"/><Relationship Id="rId37" Type="http://schemas.openxmlformats.org/officeDocument/2006/relationships/hyperlink" Target="https://www.planalto.gov.br/ccivil_03/_Ato2019-2022/2021/Lei/L14133.htm" TargetMode="External"/><Relationship Id="rId40" Type="http://schemas.openxmlformats.org/officeDocument/2006/relationships/hyperlink" Target="https://www.gov.br/compras/pt-br/acesso-a-informacao/legislacao/instrucoes-normativas/instrucao-normativa-no-5-de-26-de-maio-de-2017-atualizada" TargetMode="External"/><Relationship Id="rId45" Type="http://schemas.openxmlformats.org/officeDocument/2006/relationships/hyperlink" Target="https://www.planalto.gov.br/ccivil_03/_Ato2019-2022/2021/Lei/L14133.htm" TargetMode="External"/><Relationship Id="rId53" Type="http://schemas.openxmlformats.org/officeDocument/2006/relationships/hyperlink" Target="https://www.planalto.gov.br/ccivil_03/_ato2011-2014/2011/lei/l12527.htm" TargetMode="External"/><Relationship Id="rId5" Type="http://schemas.openxmlformats.org/officeDocument/2006/relationships/hyperlink" Target="https://www.planalto.gov.br/ccivil_03/_Ato2019-2022/2021/Lei/L14133.htm" TargetMode="External"/><Relationship Id="rId10" Type="http://schemas.openxmlformats.org/officeDocument/2006/relationships/hyperlink" Target="https://www.pge.sp.gov.br/" TargetMode="External"/><Relationship Id="rId19" Type="http://schemas.openxmlformats.org/officeDocument/2006/relationships/hyperlink" Target="https://www.planalto.gov.br/ccivil_03/_Ato2019-2022/2021/Lei/L14133.htm" TargetMode="External"/><Relationship Id="rId31" Type="http://schemas.openxmlformats.org/officeDocument/2006/relationships/hyperlink" Target="https://www.planalto.gov.br/ccivil_03/_Ato2019-2022/2019/Lei/L13874.htm" TargetMode="External"/><Relationship Id="rId44" Type="http://schemas.openxmlformats.org/officeDocument/2006/relationships/hyperlink" Target="https://www.planalto.gov.br/ccivil_03/_Ato2019-2022/2021/Lei/L14133.htm" TargetMode="External"/><Relationship Id="rId52" Type="http://schemas.openxmlformats.org/officeDocument/2006/relationships/hyperlink" Target="http://www.legislacao.sp.gov.br/legislacao/dg280202.nsf/5fb5269ed17b47ab83256cfb00501469/f08de05b6b41e2e503258a890061d61e?OpenDocument&amp;Highlight=0,68.220" TargetMode="External"/><Relationship Id="rId4" Type="http://schemas.openxmlformats.org/officeDocument/2006/relationships/hyperlink" Target="http://www.legislacao.sp.gov.br/legislacao/dg280202.nsf/5fb5269ed17b47ab83256cfb00501469/6f9b071c1ce1016503258a830052d609?OpenDocument&amp;Highlight=0,68.185" TargetMode="External"/><Relationship Id="rId9" Type="http://schemas.openxmlformats.org/officeDocument/2006/relationships/hyperlink" Target="https://compras.sp.gov.br/agente-publico/toolkits-documentos-padronizados/" TargetMode="External"/><Relationship Id="rId14" Type="http://schemas.openxmlformats.org/officeDocument/2006/relationships/hyperlink" Target="https://compras.sp.gov.br/fale-conosco/" TargetMode="External"/><Relationship Id="rId22" Type="http://schemas.openxmlformats.org/officeDocument/2006/relationships/hyperlink" Target="https://www.gov.br/compras/pt-br/acesso-a-informacao/legislacao/instrucoes-normativas/instrucao-normativa-seges-me-no-77-de-4-de-novembro-de-2022" TargetMode="External"/><Relationship Id="rId27" Type="http://schemas.openxmlformats.org/officeDocument/2006/relationships/hyperlink" Target="https://www.planalto.gov.br/ccivil_03/_Ato2019-2022/2021/Lei/L14133.htm" TargetMode="External"/><Relationship Id="rId30" Type="http://schemas.openxmlformats.org/officeDocument/2006/relationships/hyperlink" Target="https://www.planalto.gov.br/ccivil_03/LEIS/2002/L10406.htm" TargetMode="External"/><Relationship Id="rId35" Type="http://schemas.openxmlformats.org/officeDocument/2006/relationships/hyperlink" Target="https://www.planalto.gov.br/ccivil_03/LEIS/L8666cons.htm" TargetMode="External"/><Relationship Id="rId43" Type="http://schemas.openxmlformats.org/officeDocument/2006/relationships/hyperlink" Target="https://www.planalto.gov.br/ccivil_03/_Ato2019-2022/2021/Lei/L14133.htm" TargetMode="External"/><Relationship Id="rId48" Type="http://schemas.openxmlformats.org/officeDocument/2006/relationships/hyperlink" Target="file:///C:/Users/fabri/Downloads/000%20minutas%20com%20comentarios/em%20ajuste/Instru&#231;&#227;o%20Normativa%20SEGES/MPDG%20n&#186;%205,%20de%2026%20de%20maio%20de%202017" TargetMode="External"/><Relationship Id="rId8" Type="http://schemas.openxmlformats.org/officeDocument/2006/relationships/hyperlink" Target="http://www.legislacao.sp.gov.br/legislacao/dg280202.nsf/5fb5269ed17b47ab83256cfb00501469/ae4c99f07f9f4f7d03258980004dbc9d?OpenDocument&amp;Highlight=0,67.608" TargetMode="External"/><Relationship Id="rId51" Type="http://schemas.openxmlformats.org/officeDocument/2006/relationships/hyperlink" Target="http://www.legislacao.sp.gov.br/legislacao/dg280202.nsf/5fb5269ed17b47ab83256cfb00501469/6f9b071c1ce1016503258a830052d609?OpenDocument&amp;Highlight=0,68.185" TargetMode="External"/><Relationship Id="rId3" Type="http://schemas.openxmlformats.org/officeDocument/2006/relationships/hyperlink" Target="https://www.planalto.gov.br/ccivil_03/_Ato2019-2022/2021/Lei/L14133.htm" TargetMode="External"/><Relationship Id="rId12" Type="http://schemas.openxmlformats.org/officeDocument/2006/relationships/hyperlink" Target="https://www.al.sp.gov.br/repositorio/legislacao/decreto/2023/decreto-68021-11.10.2023.html" TargetMode="External"/><Relationship Id="rId17" Type="http://schemas.openxmlformats.org/officeDocument/2006/relationships/hyperlink" Target="https://www.planalto.gov.br/ccivil_03/_Ato2019-2022/2021/Lei/L14133.htm" TargetMode="External"/><Relationship Id="rId25" Type="http://schemas.openxmlformats.org/officeDocument/2006/relationships/hyperlink" Target="https://www.planalto.gov.br/ccivil_03/_Ato2019-2022/2021/Lei/L14133.htm" TargetMode="External"/><Relationship Id="rId33" Type="http://schemas.openxmlformats.org/officeDocument/2006/relationships/hyperlink" Target="https://www.planalto.gov.br/ccivil_03/_Ato2019-2022/2021/Lei/L14133.htm" TargetMode="External"/><Relationship Id="rId38" Type="http://schemas.openxmlformats.org/officeDocument/2006/relationships/hyperlink" Target="https://www.planalto.gov.br/ccivil_03/_Ato2019-2022/2021/Lei/L14133.htm" TargetMode="External"/><Relationship Id="rId46" Type="http://schemas.openxmlformats.org/officeDocument/2006/relationships/hyperlink" Target="https://www.planalto.gov.br/ccivil_03/_Ato2019-2022/2021/Lei/L14133.htm" TargetMode="External"/><Relationship Id="rId20" Type="http://schemas.openxmlformats.org/officeDocument/2006/relationships/hyperlink" Target="https://www.planalto.gov.br/ccivil_03/_Ato2019-2022/2021/Lei/L14133.htm" TargetMode="External"/><Relationship Id="rId41" Type="http://schemas.openxmlformats.org/officeDocument/2006/relationships/hyperlink" Target="https://www.gov.br/compras/pt-br/acesso-a-informacao/legislacao/instrucoes-normativas/instrucao-normativa-seges-me-no-98-de-26-de-dezembro-de-2022" TargetMode="External"/><Relationship Id="rId54" Type="http://schemas.openxmlformats.org/officeDocument/2006/relationships/hyperlink" Target="http://www.legislacao.sp.gov.br/legislacao/dg280202.nsf/5fb5269ed17b47ab83256cfb00501469/6f9b071c1ce1016503258a830052d609?OpenDocument&amp;Highlight=0,68.185" TargetMode="External"/><Relationship Id="rId1" Type="http://schemas.openxmlformats.org/officeDocument/2006/relationships/hyperlink" Target="https://www.planalto.gov.br/ccivil_03/_Ato2019-2022/2021/Lei/L14133.htm" TargetMode="External"/><Relationship Id="rId6" Type="http://schemas.openxmlformats.org/officeDocument/2006/relationships/hyperlink" Target="https://www.planalto.gov.br/ccivil_03/_Ato2019-2022/2021/Lei/L14133.htm" TargetMode="External"/><Relationship Id="rId15" Type="http://schemas.openxmlformats.org/officeDocument/2006/relationships/hyperlink" Target="mailto:sgcgeral@sp.gov.br" TargetMode="External"/><Relationship Id="rId23" Type="http://schemas.openxmlformats.org/officeDocument/2006/relationships/hyperlink" Target="http://www.legislacao.sp.gov.br/legislacao/dg280202.nsf/5fb5269ed17b47ab83256cfb00501469/ae4c99f07f9f4f7d03258980004dbc9d?OpenDocument&amp;Highlight=0,67.608" TargetMode="External"/><Relationship Id="rId28" Type="http://schemas.openxmlformats.org/officeDocument/2006/relationships/hyperlink" Target="https://www.planalto.gov.br/ccivil_03/_Ato2019-2022/2021/Lei/L14133.htm" TargetMode="External"/><Relationship Id="rId36" Type="http://schemas.openxmlformats.org/officeDocument/2006/relationships/hyperlink" Target="https://www.planalto.gov.br/ccivil_03/_Ato2019-2022/2021/Lei/L14133.htm" TargetMode="External"/><Relationship Id="rId49" Type="http://schemas.openxmlformats.org/officeDocument/2006/relationships/hyperlink" Target="https://www.gov.br/compras/pt-br/acesso-a-informacao/legislacao/instrucoes-normativas/instrucao-normativa-seges-me-no-98-de-26-de-dezembro-de-2022" TargetMode="External"/></Relationships>
</file>

<file path=word/_rels/document.xml.rels><?xml version="1.0" encoding="UTF-8" standalone="yes"?>
<Relationships xmlns="http://schemas.openxmlformats.org/package/2006/relationships"><Relationship Id="rId26" Type="http://schemas.openxmlformats.org/officeDocument/2006/relationships/hyperlink" Target="https://www.gov.br/pf/pt-br/assuntos/seguranca-privada/legislacao-normas-e-orientacoes/portarias" TargetMode="External"/><Relationship Id="rId21" Type="http://schemas.openxmlformats.org/officeDocument/2006/relationships/hyperlink" Target="http://www.legislacao.sp.gov.br/legislacao/dg280202.nsf/5fb5269ed17b47ab83256cfb00501469/7c93cf526b10d7d5032589a5006b487f?OpenDocument&amp;Highlight=0,67.689" TargetMode="External"/><Relationship Id="rId42" Type="http://schemas.openxmlformats.org/officeDocument/2006/relationships/hyperlink" Target="http://www.legislacao.sp.gov.br/legislacao/dg280202.nsf/5fb5269ed17b47ab83256cfb00501469/f08de05b6b41e2e503258a890061d61e?OpenDocument&amp;Highlight=0,68.220" TargetMode="External"/><Relationship Id="rId47" Type="http://schemas.openxmlformats.org/officeDocument/2006/relationships/hyperlink" Target="http://www.legislacao.sp.gov.br/legislacao/dg280202.nsf/5fb5269ed17b47ab83256cfb00501469/f08de05b6b41e2e503258a890061d61e?OpenDocument&amp;Highlight=0,68.220" TargetMode="External"/><Relationship Id="rId63" Type="http://schemas.openxmlformats.org/officeDocument/2006/relationships/hyperlink" Target="http://www.planalto.gov.br/ccivil_03/_ato2019-2022/2021/lei/L14133.htm" TargetMode="External"/><Relationship Id="rId68" Type="http://schemas.openxmlformats.org/officeDocument/2006/relationships/hyperlink" Target="http://www.legislacao.sp.gov.br/legislacao/dg280202.nsf/5fb5269ed17b47ab83256cfb00501469/f08de05b6b41e2e503258a890061d61e?OpenDocument&amp;Highlight=0,68.220" TargetMode="External"/><Relationship Id="rId84" Type="http://schemas.openxmlformats.org/officeDocument/2006/relationships/hyperlink" Target="https://www.planalto.gov.br/ccivil_03/_Ato2019-2022/2021/Lei/L14133.htm" TargetMode="External"/><Relationship Id="rId89" Type="http://schemas.openxmlformats.org/officeDocument/2006/relationships/hyperlink" Target="https://www.planalto.gov.br/ccivil_03/_Ato2019-2022/2021/Lei/L14133.htm" TargetMode="External"/><Relationship Id="rId16" Type="http://schemas.openxmlformats.org/officeDocument/2006/relationships/hyperlink" Target="http://www.legislacao.sp.gov.br/legislacao/dg280202.nsf/5fb5269ed17b47ab83256cfb00501469/f30611375009c7a503258a38004e9f9b?OpenDocument&amp;Highlight=0,67.985" TargetMode="External"/><Relationship Id="rId11" Type="http://schemas.openxmlformats.org/officeDocument/2006/relationships/comments" Target="comments.xml"/><Relationship Id="rId32" Type="http://schemas.openxmlformats.org/officeDocument/2006/relationships/hyperlink" Target="https://www.planalto.gov.br/ccivil_03/_Ato2019-2022/2021/Lei/L14133.htm" TargetMode="External"/><Relationship Id="rId37" Type="http://schemas.openxmlformats.org/officeDocument/2006/relationships/hyperlink" Target="http://www.legislacao.sp.gov.br/legislacao/dg280202.nsf/5fb5269ed17b47ab83256cfb00501469/f08de05b6b41e2e503258a890061d61e?OpenDocument&amp;Highlight=0,68.220" TargetMode="External"/><Relationship Id="rId53" Type="http://schemas.openxmlformats.org/officeDocument/2006/relationships/hyperlink" Target="https://www.planalto.gov.br/ccivil_03/decreto-lei/del5452.htm" TargetMode="External"/><Relationship Id="rId58" Type="http://schemas.openxmlformats.org/officeDocument/2006/relationships/hyperlink" Target="http://www.legislacao.sp.gov.br/legislacao/dg280202.nsf/5fb5269ed17b47ab83256cfb00501469/f08de05b6b41e2e503258a890061d61e?OpenDocument&amp;Highlight=0,68.220" TargetMode="External"/><Relationship Id="rId74" Type="http://schemas.openxmlformats.org/officeDocument/2006/relationships/hyperlink" Target="http://www.legislacao.sp.gov.br/legislacao/dg280202.nsf/5fb5269ed17b47ab83256cfb00501469/ae4c99f07f9f4f7d03258980004dbc9d?OpenDocument&amp;Highlight=0,67.608" TargetMode="External"/><Relationship Id="rId79" Type="http://schemas.openxmlformats.org/officeDocument/2006/relationships/hyperlink" Target="https://www.gov.br/empresas-e-negocios/pt-br/drei/legislacao/arquivos/legislacoes-federais/indrei772020altindrei88.pdf" TargetMode="External"/><Relationship Id="rId5" Type="http://schemas.openxmlformats.org/officeDocument/2006/relationships/numbering" Target="numbering.xml"/><Relationship Id="rId90" Type="http://schemas.openxmlformats.org/officeDocument/2006/relationships/hyperlink" Target="http://www.legislacao.sp.gov.br/legislacao/dg280202.nsf/legislacao/constituicao_estadual.htm" TargetMode="External"/><Relationship Id="rId95" Type="http://schemas.openxmlformats.org/officeDocument/2006/relationships/footer" Target="footer1.xml"/><Relationship Id="rId22" Type="http://schemas.openxmlformats.org/officeDocument/2006/relationships/hyperlink" Target="https://www.planalto.gov.br/ccivil_03/_Ato2019-2022/2021/Lei/L14133.htm" TargetMode="External"/><Relationship Id="rId27" Type="http://schemas.openxmlformats.org/officeDocument/2006/relationships/hyperlink" Target="https://www.planalto.gov.br/ccivil_03/_ato2019-2022/2019/lei/l13874.htm" TargetMode="External"/><Relationship Id="rId43" Type="http://schemas.openxmlformats.org/officeDocument/2006/relationships/hyperlink" Target="https://www.gov.br/compras/pt-br/acesso-a-informacao/legislacao/instrucoes-normativas/instrucao-normativa-no-5-de-26-de-maio-de-2017-atualizada" TargetMode="External"/><Relationship Id="rId48" Type="http://schemas.openxmlformats.org/officeDocument/2006/relationships/hyperlink" Target="https://www.planalto.gov.br/ccivil_03/decreto-lei/del5452.htm" TargetMode="External"/><Relationship Id="rId64" Type="http://schemas.openxmlformats.org/officeDocument/2006/relationships/hyperlink" Target="http://www.legislacao.sp.gov.br/legislacao/dg280202.nsf/5fb5269ed17b47ab83256cfb00501469/f08de05b6b41e2e503258a890061d61e?OpenDocument&amp;Highlight=0,68.220" TargetMode="External"/><Relationship Id="rId69" Type="http://schemas.openxmlformats.org/officeDocument/2006/relationships/hyperlink" Target="http://www.planalto.gov.br/ccivil_03/_ato2019-2022/2021/lei/L14133.htm" TargetMode="External"/><Relationship Id="rId80" Type="http://schemas.openxmlformats.org/officeDocument/2006/relationships/hyperlink" Target="https://www.planalto.gov.br/ccivil_03/_ato2023-2026/2024/lei/l14967.htm" TargetMode="External"/><Relationship Id="rId85" Type="http://schemas.openxmlformats.org/officeDocument/2006/relationships/hyperlink" Target="https://www.planalto.gov.br/ccivil_03/_ato2023-2026/2024/lei/l14967.htm" TargetMode="External"/><Relationship Id="rId12" Type="http://schemas.microsoft.com/office/2011/relationships/commentsExtended" Target="commentsExtended.xml"/><Relationship Id="rId17" Type="http://schemas.openxmlformats.org/officeDocument/2006/relationships/hyperlink" Target="https://www.planalto.gov.br/ccivil_03/_ato2023-2026/2024/lei/L14967.htm" TargetMode="External"/><Relationship Id="rId25" Type="http://schemas.openxmlformats.org/officeDocument/2006/relationships/hyperlink" Target="https://www.planalto.gov.br/ccivil_03/leis/l9453.htm" TargetMode="External"/><Relationship Id="rId33" Type="http://schemas.openxmlformats.org/officeDocument/2006/relationships/hyperlink" Target="http://www.planalto.gov.br/ccivil_03/_ato2019-2022/2021/lei/L14133.htm" TargetMode="External"/><Relationship Id="rId38" Type="http://schemas.openxmlformats.org/officeDocument/2006/relationships/hyperlink" Target="http://www.legislacao.sp.gov.br/legislacao/dg280202.nsf/5fb5269ed17b47ab83256cfb00501469/f08de05b6b41e2e503258a890061d61e?OpenDocument&amp;Highlight=0,68.220" TargetMode="External"/><Relationship Id="rId46" Type="http://schemas.openxmlformats.org/officeDocument/2006/relationships/hyperlink" Target="http://www.legislacao.sp.gov.br/legislacao/dg280202.nsf/5fb5269ed17b47ab83256cfb00501469/f08de05b6b41e2e503258a890061d61e?OpenDocument&amp;Highlight=0,68.220" TargetMode="External"/><Relationship Id="rId59" Type="http://schemas.openxmlformats.org/officeDocument/2006/relationships/hyperlink" Target="http://www.legislacao.sp.gov.br/legislacao/dg280202.nsf/5fb5269ed17b47ab83256cfb00501469/f08de05b6b41e2e503258a890061d61e?OpenDocument&amp;Highlight=0,68.220" TargetMode="External"/><Relationship Id="rId67" Type="http://schemas.openxmlformats.org/officeDocument/2006/relationships/hyperlink" Target="http://www.planalto.gov.br/ccivil_03/_ato2019-2022/2021/lei/L14133.htm" TargetMode="External"/><Relationship Id="rId20" Type="http://schemas.openxmlformats.org/officeDocument/2006/relationships/hyperlink" Target="http://www.legislacao.sp.gov.br/legislacao/dg280202.nsf/5fb5269ed17b47ab83256cfb00501469/7c93cf526b10d7d5032589a5006b487f?OpenDocument&amp;Highlight=0,67.689" TargetMode="External"/><Relationship Id="rId41" Type="http://schemas.openxmlformats.org/officeDocument/2006/relationships/hyperlink" Target="https://www.planalto.gov.br/ccivil_03/_Ato2019-2022/2021/Lei/L14133.htm" TargetMode="External"/><Relationship Id="rId54" Type="http://schemas.openxmlformats.org/officeDocument/2006/relationships/hyperlink" Target="https://www.planalto.gov.br/ccivil_03/_Ato2019-2022/2021/Lei/L14133.htm" TargetMode="External"/><Relationship Id="rId62" Type="http://schemas.openxmlformats.org/officeDocument/2006/relationships/hyperlink" Target="http://www.legislacao.sp.gov.br/legislacao/dg280202.nsf/5fb5269ed17b47ab83256cfb00501469/f08de05b6b41e2e503258a890061d61e?OpenDocument&amp;Highlight=0,68.220" TargetMode="External"/><Relationship Id="rId70" Type="http://schemas.openxmlformats.org/officeDocument/2006/relationships/hyperlink" Target="https://www.gov.br/compras/pt-br/acesso-a-informacao/legislacao/instrucoes-normativas/instrucao-normativa-seges-me-no-77-de-4-de-novembro-de-2022" TargetMode="External"/><Relationship Id="rId75" Type="http://schemas.openxmlformats.org/officeDocument/2006/relationships/hyperlink" Target="http://www.legislacao.sp.gov.br/legislacao/dg280202.nsf/5fb5269ed17b47ab83256cfb00501469/ae4c99f07f9f4f7d03258980004dbc9d?OpenDocument&amp;Highlight=0,67.608" TargetMode="External"/><Relationship Id="rId83" Type="http://schemas.openxmlformats.org/officeDocument/2006/relationships/hyperlink" Target="https://www.planalto.gov.br/ccivil_03/decreto-lei/del5452.htm" TargetMode="External"/><Relationship Id="rId88" Type="http://schemas.openxmlformats.org/officeDocument/2006/relationships/hyperlink" Target="https://www.gov.br/compras/pt-br/acesso-a-informacao/legislacao/instrucoes-normativas/instrucao-normativa-seges-me-no-98-de-26-de-dezembro-de-2022" TargetMode="External"/><Relationship Id="rId91" Type="http://schemas.openxmlformats.org/officeDocument/2006/relationships/hyperlink" Target="https://www.planalto.gov.br/ccivil_03/Leis/L6019.htm" TargetMode="External"/><Relationship Id="rId9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www.legislacao.sp.gov.br/legislacao/dg280202.nsf/5fb5269ed17b47ab83256cfb00501469/6f9b071c1ce1016503258a830052d609?OpenDocument&amp;Highlight=0,68.185" TargetMode="External"/><Relationship Id="rId23" Type="http://schemas.openxmlformats.org/officeDocument/2006/relationships/hyperlink" Target="https://www.planalto.gov.br/ccivil_03/_Ato2019-2022/2021/Lei/L14133.htm" TargetMode="External"/><Relationship Id="rId28" Type="http://schemas.openxmlformats.org/officeDocument/2006/relationships/hyperlink" Target="https://www.planalto.gov.br/ccivil_03/decreto-lei/del2848.htm" TargetMode="External"/><Relationship Id="rId36" Type="http://schemas.openxmlformats.org/officeDocument/2006/relationships/hyperlink" Target="http://www.legislacao.sp.gov.br/legislacao/dg280202.nsf/5fb5269ed17b47ab83256cfb00501469/f08de05b6b41e2e503258a890061d61e?OpenDocument&amp;Highlight=0,68.220" TargetMode="External"/><Relationship Id="rId49" Type="http://schemas.openxmlformats.org/officeDocument/2006/relationships/hyperlink" Target="https://www.planalto.gov.br/ccivil_03/leis/l6019.htm" TargetMode="External"/><Relationship Id="rId57" Type="http://schemas.openxmlformats.org/officeDocument/2006/relationships/hyperlink" Target="http://www.legislacao.sp.gov.br/legislacao/dg280202.nsf/5fb5269ed17b47ab83256cfb00501469/f08de05b6b41e2e503258a890061d61e?OpenDocument&amp;Highlight=0,68.220" TargetMode="External"/><Relationship Id="rId10" Type="http://schemas.openxmlformats.org/officeDocument/2006/relationships/endnotes" Target="endnotes.xml"/><Relationship Id="rId31" Type="http://schemas.openxmlformats.org/officeDocument/2006/relationships/hyperlink" Target="https://www.planalto.gov.br/ccivil_03/leis/l8078.htm" TargetMode="External"/><Relationship Id="rId44" Type="http://schemas.openxmlformats.org/officeDocument/2006/relationships/hyperlink" Target="https://www.gov.br/compras/pt-br/acesso-a-informacao/legislacao/instrucoes-normativas/instrucao-normativa-seges-me-no-98-de-26-de-dezembro-de-2022" TargetMode="External"/><Relationship Id="rId52" Type="http://schemas.openxmlformats.org/officeDocument/2006/relationships/hyperlink" Target="https://www.planalto.gov.br/ccivil_03/decreto-lei/del5452.htm" TargetMode="External"/><Relationship Id="rId60" Type="http://schemas.openxmlformats.org/officeDocument/2006/relationships/hyperlink" Target="https://www.planalto.gov.br/ccivil_03/_Ato2019-2022/2021/Lei/L14133.htm" TargetMode="External"/><Relationship Id="rId65" Type="http://schemas.openxmlformats.org/officeDocument/2006/relationships/hyperlink" Target="http://www.legislacao.sp.gov.br/legislacao/dg280202.nsf/5fb5269ed17b47ab83256cfb00501469/f08de05b6b41e2e503258a890061d61e?OpenDocument&amp;Highlight=0,68.220" TargetMode="External"/><Relationship Id="rId73" Type="http://schemas.openxmlformats.org/officeDocument/2006/relationships/hyperlink" Target="https://www.gov.br/compras/pt-br/acesso-a-informacao/legislacao/instrucoes-normativas/instrucao-normativa-no-3-de-26-de-abril-de-2018" TargetMode="External"/><Relationship Id="rId78" Type="http://schemas.openxmlformats.org/officeDocument/2006/relationships/hyperlink" Target="http://www.legislacao.sp.gov.br/legislacao/dg280202.nsf/ae9f9e0701e533aa032572e6006cf5fd/0cf4bc084e49b505032573d000509b17?OpenDocument&amp;Highlight=0,12.799" TargetMode="External"/><Relationship Id="rId81" Type="http://schemas.openxmlformats.org/officeDocument/2006/relationships/hyperlink" Target="https://www.planalto.gov.br/ccivil_03/_ato2023-2026/2024/lei/l14967.htm" TargetMode="External"/><Relationship Id="rId86" Type="http://schemas.openxmlformats.org/officeDocument/2006/relationships/hyperlink" Target="https://www.gov.br/pf/pt-br/assuntos/seguranca-privada/legislacao-normas-e-orientacoes/portarias/portaria-18045-dou.pdf/view" TargetMode="External"/><Relationship Id="rId94" Type="http://schemas.openxmlformats.org/officeDocument/2006/relationships/header" Target="header1.xml"/><Relationship Id="rId99" Type="http://schemas.openxmlformats.org/officeDocument/2006/relationships/fontTable" Target="fontTable.xml"/><Relationship Id="rId10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3" Type="http://schemas.microsoft.com/office/2016/09/relationships/commentsIds" Target="commentsIds.xml"/><Relationship Id="rId18" Type="http://schemas.openxmlformats.org/officeDocument/2006/relationships/hyperlink" Target="http://www.legislacao.sp.gov.br/legislacao/dg280202.nsf/5fb5269ed17b47ab83256cfb00501469/4c5081d365c0a7d703258a4a00603dcf?OpenDocument&amp;Highlight=0,68.017" TargetMode="External"/><Relationship Id="rId39" Type="http://schemas.openxmlformats.org/officeDocument/2006/relationships/hyperlink" Target="https://www.planalto.gov.br/ccivil_03/_Ato2019-2022/2021/Lei/L14133.htm" TargetMode="External"/><Relationship Id="rId34" Type="http://schemas.openxmlformats.org/officeDocument/2006/relationships/hyperlink" Target="http://www.legislacao.sp.gov.br/legislacao/dg280202.nsf/5fb5269ed17b47ab83256cfb00501469/f08de05b6b41e2e503258a890061d61e?OpenDocument&amp;Highlight=0,68.220" TargetMode="External"/><Relationship Id="rId50" Type="http://schemas.openxmlformats.org/officeDocument/2006/relationships/hyperlink" Target="https://www.planalto.gov.br/ccivil_03/_Ato2019-2022/2021/Lei/L14133.htm" TargetMode="External"/><Relationship Id="rId55" Type="http://schemas.openxmlformats.org/officeDocument/2006/relationships/hyperlink" Target="https://www.planalto.gov.br/ccivil_03/_Ato2019-2022/2021/Lei/L14133.htm" TargetMode="External"/><Relationship Id="rId76" Type="http://schemas.openxmlformats.org/officeDocument/2006/relationships/hyperlink" Target="http://www.legislacao.sp.gov.br/legislacao/dg280202.nsf/5fb5269ed17b47ab83256cfb00501469/ae4c99f07f9f4f7d03258980004dbc9d?OpenDocument&amp;Highlight=0,67.608" TargetMode="External"/><Relationship Id="rId97" Type="http://schemas.openxmlformats.org/officeDocument/2006/relationships/header" Target="header2.xml"/><Relationship Id="rId7" Type="http://schemas.openxmlformats.org/officeDocument/2006/relationships/settings" Target="settings.xml"/><Relationship Id="rId71" Type="http://schemas.openxmlformats.org/officeDocument/2006/relationships/hyperlink" Target="http://www.legislacao.sp.gov.br/legislacao/dg280202.nsf/5fb5269ed17b47ab83256cfb00501469/ae4c99f07f9f4f7d03258980004dbc9d?OpenDocument&amp;Highlight=0,67.608" TargetMode="External"/><Relationship Id="rId92" Type="http://schemas.openxmlformats.org/officeDocument/2006/relationships/hyperlink" Target="https://www.planalto.gov.br/ccivil_03/_Ato2015-2018/2017/Lei/L13467.htm" TargetMode="External"/><Relationship Id="rId2" Type="http://schemas.openxmlformats.org/officeDocument/2006/relationships/customXml" Target="../customXml/item2.xml"/><Relationship Id="rId29" Type="http://schemas.openxmlformats.org/officeDocument/2006/relationships/hyperlink" Target="https://www.planalto.gov.br/ccivil_03/_ato2023-2026/2024/lei/l14967.htm" TargetMode="External"/><Relationship Id="rId24" Type="http://schemas.openxmlformats.org/officeDocument/2006/relationships/hyperlink" Target="https://www.planalto.gov.br/ccivil_03/leis/2002/l10406.htm" TargetMode="External"/><Relationship Id="rId40" Type="http://schemas.openxmlformats.org/officeDocument/2006/relationships/hyperlink" Target="http://www.legislacao.sp.gov.br/legislacao/dg280202.nsf/5fb5269ed17b47ab83256cfb00501469/f08de05b6b41e2e503258a890061d61e?OpenDocument&amp;Highlight=0,68.220" TargetMode="External"/><Relationship Id="rId45" Type="http://schemas.openxmlformats.org/officeDocument/2006/relationships/hyperlink" Target="http://www.legislacao.sp.gov.br/legislacao/dg280202.nsf/5fb5269ed17b47ab83256cfb00501469/ae4c99f07f9f4f7d03258980004dbc9d?OpenDocument&amp;Highlight=0,67.608" TargetMode="External"/><Relationship Id="rId66" Type="http://schemas.openxmlformats.org/officeDocument/2006/relationships/hyperlink" Target="http://www.legislacao.sp.gov.br/legislacao/dg280202.nsf/5fb5269ed17b47ab83256cfb00501469/f08de05b6b41e2e503258a890061d61e?OpenDocument&amp;Highlight=0,68.220" TargetMode="External"/><Relationship Id="rId87" Type="http://schemas.openxmlformats.org/officeDocument/2006/relationships/hyperlink" Target="https://www.gov.br/compras/pt-br/acesso-a-informacao/legislacao/instrucoes-normativas/instrucao-normativa-no-5-de-26-de-maio-de-2017-atualizada" TargetMode="External"/><Relationship Id="rId61" Type="http://schemas.openxmlformats.org/officeDocument/2006/relationships/hyperlink" Target="http://www.legislacao.sp.gov.br/legislacao/dg280202.nsf/5fb5269ed17b47ab83256cfb00501469/f08de05b6b41e2e503258a890061d61e?OpenDocument&amp;Highlight=0,68.220" TargetMode="External"/><Relationship Id="rId82" Type="http://schemas.openxmlformats.org/officeDocument/2006/relationships/hyperlink" Target="http://normas.receita.fazenda.gov.br/sijut2consulta/link.action?visao=anotado&amp;idAto=56753" TargetMode="External"/><Relationship Id="rId19" Type="http://schemas.openxmlformats.org/officeDocument/2006/relationships/hyperlink" Target="https://www.planalto.gov.br/ccivil_03/_Ato2019-2022/2021/Lei/L14133.htm" TargetMode="External"/><Relationship Id="rId14" Type="http://schemas.microsoft.com/office/2018/08/relationships/commentsExtensible" Target="commentsExtensible.xml"/><Relationship Id="rId30" Type="http://schemas.openxmlformats.org/officeDocument/2006/relationships/hyperlink" Target="https://www.planalto.gov.br/ccivil_03/_ato2023-2026/2024/lei/l14967.htm" TargetMode="External"/><Relationship Id="rId35" Type="http://schemas.openxmlformats.org/officeDocument/2006/relationships/hyperlink" Target="http://www.planalto.gov.br/ccivil_03/_ato2019-2022/2021/lei/L14133.htm" TargetMode="External"/><Relationship Id="rId56" Type="http://schemas.openxmlformats.org/officeDocument/2006/relationships/hyperlink" Target="https://www.planalto.gov.br/ccivil_03/_Ato2019-2022/2021/Lei/L14133.htm" TargetMode="External"/><Relationship Id="rId77" Type="http://schemas.openxmlformats.org/officeDocument/2006/relationships/hyperlink" Target="https://www.al.sp.gov.br/norma/22082" TargetMode="External"/><Relationship Id="rId100" Type="http://schemas.microsoft.com/office/2011/relationships/people" Target="people.xml"/><Relationship Id="rId8" Type="http://schemas.openxmlformats.org/officeDocument/2006/relationships/webSettings" Target="webSettings.xml"/><Relationship Id="rId51" Type="http://schemas.openxmlformats.org/officeDocument/2006/relationships/hyperlink" Target="https://www.planalto.gov.br/ccivil_03/_Ato2019-2022/2021/Lei/L14133.htm" TargetMode="External"/><Relationship Id="rId72" Type="http://schemas.openxmlformats.org/officeDocument/2006/relationships/hyperlink" Target="http://www.planalto.gov.br/ccivil_03/_ato2019-2022/2021/lei/L14133.htm" TargetMode="External"/><Relationship Id="rId93" Type="http://schemas.openxmlformats.org/officeDocument/2006/relationships/hyperlink" Target="http://www.legislacao.sp.gov.br/legislacao/dg280202.nsf/5fb5269ed17b47ab83256cfb00501469/d26c7e44c567352e03258a0f004e9498?OpenDocument&amp;Highlight=0,67.888" TargetMode="External"/><Relationship Id="rId98" Type="http://schemas.openxmlformats.org/officeDocument/2006/relationships/footer" Target="footer3.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8">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A9045F60-AF09-4017-80F0-75F4BB941A41}">
  <we:reference id="WA200010453" version="1.0.0.1" store="Omex" storeType="OMEX"/>
  <we:alternateReferences>
    <we:reference id="WA200010453" version="1.0.0.1" store="WA200010453" storeType="OMEX"/>
  </we:alternateReferences>
  <we:properties>
    <we:property name="claude.fileId" value="&quot;2678d954-a7eb-418f-895e-b88236ee8573&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520121a-e1fa-493e-8edc-6ab1a7dcfcd2">
      <Terms xmlns="http://schemas.microsoft.com/office/infopath/2007/PartnerControls"/>
    </lcf76f155ced4ddcb4097134ff3c332f>
    <TaxCatchAll xmlns="4931ff2f-b0f8-4aad-8cf7-a6d1bb424b36"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F238CCDE248CAA4395B1EA6F4CCC32D2" ma:contentTypeVersion="15" ma:contentTypeDescription="Create a new document." ma:contentTypeScope="" ma:versionID="5ce8038235b46450f1130a6a358178d3">
  <xsd:schema xmlns:xsd="http://www.w3.org/2001/XMLSchema" xmlns:xs="http://www.w3.org/2001/XMLSchema" xmlns:p="http://schemas.microsoft.com/office/2006/metadata/properties" xmlns:ns2="0520121a-e1fa-493e-8edc-6ab1a7dcfcd2" xmlns:ns3="4931ff2f-b0f8-4aad-8cf7-a6d1bb424b36" targetNamespace="http://schemas.microsoft.com/office/2006/metadata/properties" ma:root="true" ma:fieldsID="846e4307ffb7672bf24fe5bd3027e4f2" ns2:_="" ns3:_="">
    <xsd:import namespace="0520121a-e1fa-493e-8edc-6ab1a7dcfcd2"/>
    <xsd:import namespace="4931ff2f-b0f8-4aad-8cf7-a6d1bb424b3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20121a-e1fa-493e-8edc-6ab1a7dcfc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dab9438-f903-450b-a158-c86bb4a35dfc"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931ff2f-b0f8-4aad-8cf7-a6d1bb424b3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cfaf9-404e-480b-a678-afb388f73fe3}" ma:internalName="TaxCatchAll" ma:showField="CatchAllData" ma:web="4931ff2f-b0f8-4aad-8cf7-a6d1bb424b36">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684355A-8874-4E8E-935D-0D726168C951}">
  <ds:schemaRefs>
    <ds:schemaRef ds:uri="http://schemas.microsoft.com/office/2006/metadata/properties"/>
    <ds:schemaRef ds:uri="http://schemas.microsoft.com/office/infopath/2007/PartnerControls"/>
    <ds:schemaRef ds:uri="0520121a-e1fa-493e-8edc-6ab1a7dcfcd2"/>
    <ds:schemaRef ds:uri="4931ff2f-b0f8-4aad-8cf7-a6d1bb424b36"/>
  </ds:schemaRefs>
</ds:datastoreItem>
</file>

<file path=customXml/itemProps2.xml><?xml version="1.0" encoding="utf-8"?>
<ds:datastoreItem xmlns:ds="http://schemas.openxmlformats.org/officeDocument/2006/customXml" ds:itemID="{905CB70F-59E6-4DBC-AA17-453AD01A6B00}">
  <ds:schemaRefs>
    <ds:schemaRef ds:uri="http://schemas.openxmlformats.org/officeDocument/2006/bibliography"/>
  </ds:schemaRefs>
</ds:datastoreItem>
</file>

<file path=customXml/itemProps3.xml><?xml version="1.0" encoding="utf-8"?>
<ds:datastoreItem xmlns:ds="http://schemas.openxmlformats.org/officeDocument/2006/customXml" ds:itemID="{969FFFB8-98BC-40C8-94D8-A08606F43B50}"/>
</file>

<file path=customXml/itemProps4.xml><?xml version="1.0" encoding="utf-8"?>
<ds:datastoreItem xmlns:ds="http://schemas.openxmlformats.org/officeDocument/2006/customXml" ds:itemID="{7422CB57-4CA9-49AA-8A4D-6CBCA718FD9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294</TotalTime>
  <Pages>35</Pages>
  <Words>16298</Words>
  <Characters>88012</Characters>
  <Application>Microsoft Office Word</Application>
  <DocSecurity>0</DocSecurity>
  <Lines>733</Lines>
  <Paragraphs>208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104102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ESP</dc:creator>
  <cp:keywords/>
  <dc:description/>
  <cp:lastModifiedBy>Adriano Carneiro</cp:lastModifiedBy>
  <cp:revision>148</cp:revision>
  <dcterms:created xsi:type="dcterms:W3CDTF">2026-06-03T18:23:00Z</dcterms:created>
  <dcterms:modified xsi:type="dcterms:W3CDTF">2026-10-05T14:03:00Z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0x010100F238CCDE248CAA4395B1EA6F4CCC32D2</vt:lpwstr>
  </property>
  <property fmtid="{D5CDD505-2E9C-101B-9397-08002B2CF9AE}" pid="3" name="MediaServiceImageTags">
    <vt:lpwstr/>
  </property>
</Properties>
</file>